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6268A" w14:textId="77777777" w:rsidR="00C54791" w:rsidRDefault="00C54791" w:rsidP="00981DDC">
      <w:pPr>
        <w:spacing w:line="360" w:lineRule="atLeast"/>
        <w:jc w:val="center"/>
        <w:rPr>
          <w:noProof/>
          <w:color w:val="080908"/>
        </w:rPr>
      </w:pPr>
      <w:bookmarkStart w:id="0" w:name="default_OfficeLogo"/>
      <w:bookmarkStart w:id="1" w:name="_Toc330777672"/>
      <w:bookmarkStart w:id="2" w:name="_Toc78122910"/>
      <w:bookmarkStart w:id="3" w:name="_Toc78123033"/>
      <w:bookmarkStart w:id="4" w:name="_Toc78167949"/>
      <w:bookmarkStart w:id="5" w:name="show_isTender"/>
    </w:p>
    <w:p w14:paraId="56139265" w14:textId="77777777" w:rsidR="00C54791" w:rsidRDefault="00C54791" w:rsidP="00981DDC">
      <w:pPr>
        <w:spacing w:line="360" w:lineRule="atLeast"/>
        <w:jc w:val="center"/>
        <w:rPr>
          <w:noProof/>
          <w:color w:val="080908"/>
        </w:rPr>
      </w:pPr>
    </w:p>
    <w:p w14:paraId="516A5128" w14:textId="77777777" w:rsidR="00C54791" w:rsidRDefault="00C54791" w:rsidP="00981DDC">
      <w:pPr>
        <w:spacing w:line="360" w:lineRule="atLeast"/>
        <w:jc w:val="center"/>
        <w:rPr>
          <w:noProof/>
          <w:color w:val="080908"/>
        </w:rPr>
      </w:pPr>
    </w:p>
    <w:p w14:paraId="371D7717" w14:textId="41DCDF2B" w:rsidR="001015D6" w:rsidRPr="00981DDC" w:rsidRDefault="00C6783B" w:rsidP="00981DDC">
      <w:pPr>
        <w:spacing w:line="360" w:lineRule="atLeast"/>
        <w:jc w:val="center"/>
        <w:rPr>
          <w:b/>
          <w:bCs/>
          <w:color w:val="080908"/>
          <w:rtl/>
        </w:rPr>
      </w:pPr>
      <w:r>
        <w:rPr>
          <w:noProof/>
          <w:color w:val="080908"/>
        </w:rPr>
        <w:pict w14:anchorId="3625D7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7.5pt;height:154pt;mso-wrap-distance-left:0;mso-wrap-distance-top:0;mso-wrap-distance-right:0;mso-wrap-distance-bottom:0">
            <v:imagedata r:id="rId9" o:title=""/>
          </v:shape>
        </w:pict>
      </w:r>
      <w:bookmarkEnd w:id="0"/>
    </w:p>
    <w:p w14:paraId="006E8001" w14:textId="77777777" w:rsidR="001015D6" w:rsidRPr="00981DDC" w:rsidRDefault="001015D6" w:rsidP="00981DDC">
      <w:pPr>
        <w:spacing w:line="360" w:lineRule="atLeast"/>
        <w:jc w:val="center"/>
        <w:rPr>
          <w:b/>
          <w:bCs/>
          <w:color w:val="080908"/>
          <w:rtl/>
        </w:rPr>
      </w:pPr>
    </w:p>
    <w:p w14:paraId="2A316741" w14:textId="77777777" w:rsidR="00194889" w:rsidRPr="00981DDC" w:rsidRDefault="00194889" w:rsidP="00981DDC">
      <w:pPr>
        <w:spacing w:line="360" w:lineRule="atLeast"/>
        <w:jc w:val="center"/>
        <w:rPr>
          <w:b/>
          <w:bCs/>
          <w:color w:val="080908"/>
          <w:rtl/>
        </w:rPr>
      </w:pPr>
    </w:p>
    <w:p w14:paraId="4452E7A1" w14:textId="77777777" w:rsidR="00194889" w:rsidRPr="00981DDC" w:rsidRDefault="00C90EAA" w:rsidP="00981DDC">
      <w:pPr>
        <w:spacing w:line="360" w:lineRule="atLeast"/>
        <w:jc w:val="center"/>
        <w:rPr>
          <w:b/>
          <w:bCs/>
          <w:color w:val="080908"/>
          <w:sz w:val="44"/>
          <w:szCs w:val="48"/>
          <w:rtl/>
        </w:rPr>
      </w:pPr>
      <w:r w:rsidRPr="00981DDC">
        <w:rPr>
          <w:b/>
          <w:bCs/>
          <w:color w:val="080908"/>
          <w:sz w:val="44"/>
          <w:szCs w:val="48"/>
          <w:rtl/>
        </w:rPr>
        <w:t>מדינת ישראל</w:t>
      </w:r>
      <w:r w:rsidRPr="00981DDC">
        <w:rPr>
          <w:rFonts w:hint="cs"/>
          <w:b/>
          <w:bCs/>
          <w:color w:val="080908"/>
          <w:sz w:val="44"/>
          <w:szCs w:val="48"/>
          <w:rtl/>
        </w:rPr>
        <w:t xml:space="preserve"> - </w:t>
      </w:r>
      <w:bookmarkStart w:id="6" w:name="OfficeValue_6"/>
      <w:r w:rsidR="00F71085" w:rsidRPr="00981DDC">
        <w:rPr>
          <w:b/>
          <w:bCs/>
          <w:color w:val="080908"/>
          <w:sz w:val="44"/>
          <w:szCs w:val="48"/>
          <w:rtl/>
        </w:rPr>
        <w:t>משרד הכלכלה והתעשייה</w:t>
      </w:r>
      <w:bookmarkEnd w:id="6"/>
      <w:r w:rsidRPr="00981DDC">
        <w:rPr>
          <w:b/>
          <w:bCs/>
          <w:color w:val="080908"/>
          <w:sz w:val="44"/>
          <w:szCs w:val="48"/>
          <w:rtl/>
        </w:rPr>
        <w:br/>
        <w:t xml:space="preserve"> </w:t>
      </w:r>
      <w:bookmarkStart w:id="7" w:name="department_1"/>
      <w:bookmarkStart w:id="8" w:name="show_department"/>
      <w:r w:rsidR="00F71085" w:rsidRPr="00981DDC">
        <w:rPr>
          <w:b/>
          <w:bCs/>
          <w:color w:val="080908"/>
          <w:sz w:val="44"/>
          <w:szCs w:val="48"/>
          <w:rtl/>
        </w:rPr>
        <w:t>מינהל חירום</w:t>
      </w:r>
      <w:bookmarkEnd w:id="7"/>
      <w:bookmarkEnd w:id="8"/>
    </w:p>
    <w:p w14:paraId="3B8CE79D" w14:textId="77777777" w:rsidR="00194889" w:rsidRPr="00981DDC" w:rsidRDefault="00C90EAA" w:rsidP="00981DDC">
      <w:pPr>
        <w:spacing w:line="360" w:lineRule="atLeast"/>
        <w:jc w:val="center"/>
        <w:rPr>
          <w:b/>
          <w:bCs/>
          <w:color w:val="080908"/>
          <w:rtl/>
        </w:rPr>
      </w:pPr>
      <w:r w:rsidRPr="00981DDC">
        <w:rPr>
          <w:rFonts w:hint="cs"/>
          <w:b/>
          <w:bCs/>
          <w:color w:val="080908"/>
          <w:rtl/>
        </w:rPr>
        <w:t xml:space="preserve"> </w:t>
      </w:r>
    </w:p>
    <w:p w14:paraId="279E4535" w14:textId="59EF7E54" w:rsidR="00194889" w:rsidRPr="00981DDC" w:rsidRDefault="00C90EAA" w:rsidP="00981DDC">
      <w:pPr>
        <w:pStyle w:val="afb"/>
        <w:tabs>
          <w:tab w:val="left" w:pos="720"/>
        </w:tabs>
        <w:spacing w:line="360" w:lineRule="atLeast"/>
        <w:jc w:val="center"/>
        <w:rPr>
          <w:b/>
          <w:bCs/>
          <w:noProof w:val="0"/>
          <w:color w:val="080908"/>
          <w:sz w:val="64"/>
          <w:szCs w:val="64"/>
          <w:rtl/>
        </w:rPr>
      </w:pPr>
      <w:r w:rsidRPr="00981DDC">
        <w:rPr>
          <w:rFonts w:hint="cs"/>
          <w:b/>
          <w:bCs/>
          <w:noProof w:val="0"/>
          <w:color w:val="080908"/>
          <w:sz w:val="64"/>
          <w:szCs w:val="64"/>
          <w:rtl/>
        </w:rPr>
        <w:t xml:space="preserve">מכרז </w:t>
      </w:r>
      <w:bookmarkStart w:id="9" w:name="TenderNumber_1"/>
      <w:r w:rsidR="00CC06C3" w:rsidRPr="00981DDC">
        <w:rPr>
          <w:b/>
          <w:bCs/>
          <w:noProof w:val="0"/>
          <w:color w:val="080908"/>
          <w:sz w:val="64"/>
          <w:szCs w:val="64"/>
        </w:rPr>
        <w:t>4/</w:t>
      </w:r>
      <w:r w:rsidR="00434B55" w:rsidRPr="00981DDC">
        <w:rPr>
          <w:b/>
          <w:bCs/>
          <w:noProof w:val="0"/>
          <w:color w:val="080908"/>
          <w:sz w:val="64"/>
          <w:szCs w:val="64"/>
        </w:rPr>
        <w:t>2025</w:t>
      </w:r>
      <w:bookmarkEnd w:id="9"/>
    </w:p>
    <w:p w14:paraId="7DD1CD8E" w14:textId="32EC92F1" w:rsidR="00194889" w:rsidRPr="00981DDC" w:rsidRDefault="00BA11F1" w:rsidP="00981DDC">
      <w:pPr>
        <w:spacing w:line="360" w:lineRule="atLeast"/>
        <w:jc w:val="center"/>
        <w:rPr>
          <w:b/>
          <w:bCs/>
          <w:color w:val="080908"/>
          <w:sz w:val="72"/>
          <w:szCs w:val="72"/>
          <w:rtl/>
        </w:rPr>
      </w:pPr>
      <w:bookmarkStart w:id="10" w:name="TenderDesc_1"/>
      <w:r w:rsidRPr="00981DDC">
        <w:rPr>
          <w:b/>
          <w:bCs/>
          <w:color w:val="080908"/>
          <w:sz w:val="72"/>
          <w:szCs w:val="72"/>
          <w:rtl/>
        </w:rPr>
        <w:t>למכירת מלאי שמן</w:t>
      </w:r>
      <w:r w:rsidR="00EA2F14" w:rsidRPr="00981DDC">
        <w:rPr>
          <w:rFonts w:hint="cs"/>
          <w:b/>
          <w:bCs/>
          <w:color w:val="080908"/>
          <w:sz w:val="72"/>
          <w:szCs w:val="72"/>
          <w:rtl/>
        </w:rPr>
        <w:t xml:space="preserve"> ממשלתי</w:t>
      </w:r>
      <w:bookmarkEnd w:id="10"/>
    </w:p>
    <w:p w14:paraId="2BA3D4EE" w14:textId="77777777" w:rsidR="001015D6" w:rsidRPr="00981DDC" w:rsidRDefault="00C90EAA" w:rsidP="00981DDC">
      <w:pPr>
        <w:tabs>
          <w:tab w:val="left" w:pos="4770"/>
        </w:tabs>
        <w:spacing w:line="360" w:lineRule="atLeast"/>
        <w:rPr>
          <w:b/>
          <w:bCs/>
          <w:color w:val="080908"/>
          <w:sz w:val="72"/>
          <w:szCs w:val="72"/>
          <w:rtl/>
        </w:rPr>
      </w:pPr>
      <w:r w:rsidRPr="00981DDC">
        <w:rPr>
          <w:b/>
          <w:bCs/>
          <w:color w:val="080908"/>
          <w:sz w:val="36"/>
          <w:szCs w:val="36"/>
          <w:rtl/>
        </w:rPr>
        <w:tab/>
      </w:r>
    </w:p>
    <w:p w14:paraId="472C80CF" w14:textId="6697CABF" w:rsidR="001015D6" w:rsidRPr="00981DDC" w:rsidRDefault="00C90EAA" w:rsidP="00981DDC">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tLeast"/>
        <w:jc w:val="center"/>
        <w:rPr>
          <w:b/>
          <w:bCs/>
          <w:color w:val="080908"/>
          <w:sz w:val="32"/>
          <w:szCs w:val="32"/>
          <w:rtl/>
        </w:rPr>
      </w:pPr>
      <w:r w:rsidRPr="00981DDC">
        <w:rPr>
          <w:rFonts w:hint="cs"/>
          <w:b/>
          <w:bCs/>
          <w:color w:val="080908"/>
          <w:szCs w:val="32"/>
          <w:rtl/>
        </w:rPr>
        <w:t>את מסמכי המכרז ניתן למצוא באתר</w:t>
      </w:r>
      <w:r w:rsidRPr="00981DDC">
        <w:rPr>
          <w:b/>
          <w:bCs/>
          <w:color w:val="080908"/>
          <w:szCs w:val="32"/>
          <w:rtl/>
        </w:rPr>
        <w:t xml:space="preserve"> האינטרנט של מינהל הרכש הממשלתי בכתובת:</w:t>
      </w:r>
      <w:r w:rsidRPr="00981DDC">
        <w:rPr>
          <w:b/>
          <w:bCs/>
          <w:color w:val="080908"/>
          <w:sz w:val="32"/>
          <w:szCs w:val="32"/>
          <w:rtl/>
        </w:rPr>
        <w:t xml:space="preserve"> </w:t>
      </w:r>
      <w:r w:rsidRPr="00981DDC">
        <w:rPr>
          <w:b/>
          <w:bCs/>
          <w:color w:val="080908"/>
          <w:sz w:val="32"/>
          <w:szCs w:val="32"/>
        </w:rPr>
        <w:t>www.mr.gov.il</w:t>
      </w:r>
      <w:r w:rsidRPr="00981DDC">
        <w:rPr>
          <w:b/>
          <w:bCs/>
          <w:color w:val="080908"/>
          <w:sz w:val="32"/>
          <w:szCs w:val="32"/>
          <w:rtl/>
        </w:rPr>
        <w:t xml:space="preserve"> תחת הכותרת</w:t>
      </w:r>
      <w:r w:rsidRPr="00981DDC">
        <w:rPr>
          <w:rFonts w:hint="cs"/>
          <w:b/>
          <w:bCs/>
          <w:color w:val="080908"/>
          <w:sz w:val="32"/>
          <w:szCs w:val="32"/>
          <w:rtl/>
        </w:rPr>
        <w:t xml:space="preserve"> </w:t>
      </w:r>
      <w:r w:rsidRPr="00981DDC">
        <w:rPr>
          <w:b/>
          <w:bCs/>
          <w:color w:val="080908"/>
          <w:sz w:val="32"/>
          <w:szCs w:val="32"/>
          <w:rtl/>
        </w:rPr>
        <w:t>– מכר</w:t>
      </w:r>
      <w:r w:rsidR="004446AB" w:rsidRPr="00981DDC">
        <w:rPr>
          <w:rFonts w:hint="cs"/>
          <w:b/>
          <w:bCs/>
          <w:color w:val="080908"/>
          <w:sz w:val="32"/>
          <w:szCs w:val="32"/>
          <w:rtl/>
        </w:rPr>
        <w:t>ז 4/25</w:t>
      </w:r>
      <w:r w:rsidR="00B87A4E" w:rsidRPr="00981DDC">
        <w:rPr>
          <w:b/>
          <w:bCs/>
          <w:color w:val="080908"/>
          <w:sz w:val="32"/>
          <w:szCs w:val="32"/>
          <w:rtl/>
        </w:rPr>
        <w:t xml:space="preserve"> </w:t>
      </w:r>
      <w:r w:rsidRPr="00981DDC">
        <w:rPr>
          <w:b/>
          <w:bCs/>
          <w:color w:val="080908"/>
          <w:sz w:val="32"/>
          <w:szCs w:val="32"/>
          <w:rtl/>
        </w:rPr>
        <w:t xml:space="preserve">– </w:t>
      </w:r>
      <w:bookmarkStart w:id="11" w:name="TenderDesc_2"/>
      <w:r w:rsidR="00BA11F1" w:rsidRPr="00981DDC">
        <w:rPr>
          <w:rFonts w:hint="cs"/>
          <w:b/>
          <w:bCs/>
          <w:color w:val="080908"/>
          <w:sz w:val="32"/>
          <w:szCs w:val="32"/>
          <w:rtl/>
        </w:rPr>
        <w:t>למכירת מלאי שמן</w:t>
      </w:r>
      <w:r w:rsidRPr="00981DDC">
        <w:rPr>
          <w:b/>
          <w:bCs/>
          <w:color w:val="080908"/>
          <w:sz w:val="32"/>
          <w:szCs w:val="32"/>
          <w:rtl/>
        </w:rPr>
        <w:t xml:space="preserve"> ממשלתי</w:t>
      </w:r>
      <w:bookmarkEnd w:id="11"/>
    </w:p>
    <w:p w14:paraId="11565095" w14:textId="77777777" w:rsidR="006F467B" w:rsidRPr="00981DDC" w:rsidRDefault="00C90EAA" w:rsidP="00981DDC">
      <w:pPr>
        <w:bidi w:val="0"/>
        <w:spacing w:before="200" w:after="200" w:line="360" w:lineRule="atLeast"/>
        <w:rPr>
          <w:color w:val="080908"/>
          <w:sz w:val="36"/>
          <w:szCs w:val="36"/>
          <w:rtl/>
        </w:rPr>
      </w:pPr>
      <w:r w:rsidRPr="00981DDC">
        <w:rPr>
          <w:color w:val="080908"/>
          <w:sz w:val="36"/>
          <w:szCs w:val="36"/>
          <w:rtl/>
        </w:rPr>
        <w:br w:type="page"/>
      </w:r>
    </w:p>
    <w:p w14:paraId="375E0D44" w14:textId="77777777" w:rsidR="000626ED" w:rsidRPr="00981DDC" w:rsidRDefault="00C90EAA" w:rsidP="00806914">
      <w:pPr>
        <w:pStyle w:val="1-0"/>
        <w:spacing w:before="0" w:after="0" w:line="340" w:lineRule="atLeast"/>
        <w:ind w:left="357" w:hanging="357"/>
        <w:rPr>
          <w:color w:val="080908"/>
          <w:sz w:val="32"/>
          <w:szCs w:val="32"/>
          <w:rtl/>
        </w:rPr>
      </w:pPr>
      <w:bookmarkStart w:id="12" w:name="show_isNotIntroductionEdited"/>
      <w:r w:rsidRPr="00981DDC">
        <w:rPr>
          <w:rFonts w:hint="cs"/>
          <w:color w:val="080908"/>
          <w:sz w:val="32"/>
          <w:szCs w:val="32"/>
          <w:rtl/>
        </w:rPr>
        <w:lastRenderedPageBreak/>
        <w:t>הקדמה</w:t>
      </w:r>
    </w:p>
    <w:p w14:paraId="2E2FB8D4" w14:textId="54935A32" w:rsidR="00EA095D" w:rsidRPr="00981DDC" w:rsidRDefault="00C90EAA" w:rsidP="00806914">
      <w:pPr>
        <w:pStyle w:val="2-0"/>
        <w:spacing w:before="0" w:after="0" w:line="300" w:lineRule="atLeast"/>
        <w:ind w:left="788" w:hanging="431"/>
        <w:rPr>
          <w:color w:val="080908"/>
          <w:rtl/>
        </w:rPr>
      </w:pPr>
      <w:bookmarkStart w:id="13" w:name="OfficeValue_1"/>
      <w:r w:rsidRPr="00981DDC">
        <w:rPr>
          <w:rFonts w:hint="cs"/>
          <w:color w:val="080908"/>
          <w:rtl/>
        </w:rPr>
        <w:t>משרד הכלכלה והתעשייה</w:t>
      </w:r>
      <w:bookmarkEnd w:id="13"/>
      <w:r w:rsidR="000626ED" w:rsidRPr="00981DDC">
        <w:rPr>
          <w:rFonts w:hint="cs"/>
          <w:color w:val="080908"/>
          <w:rtl/>
        </w:rPr>
        <w:t xml:space="preserve"> </w:t>
      </w:r>
      <w:r w:rsidR="000626ED" w:rsidRPr="00981DDC">
        <w:rPr>
          <w:rFonts w:hint="cs"/>
          <w:b/>
          <w:bCs/>
          <w:color w:val="080908"/>
          <w:rtl/>
        </w:rPr>
        <w:t>("</w:t>
      </w:r>
      <w:r w:rsidRPr="00981DDC">
        <w:rPr>
          <w:rFonts w:hint="cs"/>
          <w:b/>
          <w:bCs/>
          <w:color w:val="080908"/>
          <w:rtl/>
        </w:rPr>
        <w:t>המזמין</w:t>
      </w:r>
      <w:r w:rsidR="000626ED" w:rsidRPr="00981DDC">
        <w:rPr>
          <w:rFonts w:hint="cs"/>
          <w:b/>
          <w:bCs/>
          <w:color w:val="080908"/>
          <w:rtl/>
        </w:rPr>
        <w:t>")</w:t>
      </w:r>
      <w:r w:rsidR="000626ED" w:rsidRPr="00981DDC">
        <w:rPr>
          <w:rFonts w:hint="cs"/>
          <w:color w:val="080908"/>
          <w:rtl/>
        </w:rPr>
        <w:t xml:space="preserve">, מפרסם בזאת מכרז </w:t>
      </w:r>
      <w:r w:rsidR="004446AB" w:rsidRPr="00981DDC">
        <w:rPr>
          <w:rFonts w:hint="cs"/>
          <w:color w:val="080908"/>
          <w:rtl/>
        </w:rPr>
        <w:t>4/2025</w:t>
      </w:r>
      <w:r w:rsidR="000626ED" w:rsidRPr="00981DDC">
        <w:rPr>
          <w:rFonts w:hint="cs"/>
          <w:color w:val="080908"/>
          <w:rtl/>
        </w:rPr>
        <w:t xml:space="preserve"> </w:t>
      </w:r>
      <w:bookmarkStart w:id="14" w:name="TenderDesc_3"/>
      <w:r w:rsidR="00BA11F1" w:rsidRPr="00981DDC">
        <w:rPr>
          <w:rFonts w:hint="cs"/>
          <w:color w:val="080908"/>
          <w:rtl/>
        </w:rPr>
        <w:t>למכירת מלאי שמן</w:t>
      </w:r>
      <w:r w:rsidR="000626ED" w:rsidRPr="00981DDC">
        <w:rPr>
          <w:rFonts w:hint="cs"/>
          <w:color w:val="080908"/>
          <w:rtl/>
        </w:rPr>
        <w:t xml:space="preserve"> ממשלתי</w:t>
      </w:r>
      <w:bookmarkEnd w:id="14"/>
      <w:r w:rsidR="000626ED" w:rsidRPr="00981DDC">
        <w:rPr>
          <w:rFonts w:hint="cs"/>
          <w:color w:val="080908"/>
          <w:rtl/>
        </w:rPr>
        <w:t xml:space="preserve"> </w:t>
      </w:r>
      <w:r w:rsidR="000626ED" w:rsidRPr="00981DDC">
        <w:rPr>
          <w:rFonts w:hint="cs"/>
          <w:b/>
          <w:bCs/>
          <w:color w:val="080908"/>
          <w:rtl/>
        </w:rPr>
        <w:t>("המכרז"</w:t>
      </w:r>
      <w:r w:rsidR="00DA0DE1" w:rsidRPr="00981DDC">
        <w:rPr>
          <w:rFonts w:hint="cs"/>
          <w:b/>
          <w:bCs/>
          <w:color w:val="080908"/>
          <w:rtl/>
        </w:rPr>
        <w:t>)</w:t>
      </w:r>
      <w:r w:rsidR="00434B55" w:rsidRPr="00981DDC">
        <w:rPr>
          <w:rFonts w:hint="cs"/>
          <w:color w:val="080908"/>
          <w:rtl/>
        </w:rPr>
        <w:t>.</w:t>
      </w:r>
    </w:p>
    <w:p w14:paraId="3E29563E" w14:textId="33AC5FA5" w:rsidR="009B2834" w:rsidRPr="007B5E73" w:rsidRDefault="00C90EAA" w:rsidP="009B2834">
      <w:pPr>
        <w:pStyle w:val="2-0"/>
        <w:numPr>
          <w:ilvl w:val="0"/>
          <w:numId w:val="0"/>
        </w:numPr>
        <w:spacing w:before="0" w:after="0" w:line="300" w:lineRule="atLeast"/>
        <w:ind w:left="788"/>
        <w:rPr>
          <w:rFonts w:eastAsia="David"/>
          <w:color w:val="080908"/>
          <w:rtl/>
        </w:rPr>
      </w:pPr>
      <w:bookmarkStart w:id="15" w:name="html_TiurKatzar"/>
      <w:r w:rsidRPr="007B5E73">
        <w:rPr>
          <w:rFonts w:eastAsia="David" w:hint="cs"/>
          <w:color w:val="080908"/>
          <w:rtl/>
        </w:rPr>
        <w:t xml:space="preserve">מינהל חירום במשרד הכלכלה והתעשייה (להלן בהתאמה: "היחידה", "המשרד"), באמצעות ועדת המכרזים המשרדית (להלן: "ועדת המכרזים"), מזמין בזה הצעות  </w:t>
      </w:r>
      <w:r w:rsidR="00BA11F1" w:rsidRPr="007B5E73">
        <w:rPr>
          <w:rFonts w:eastAsia="David" w:hint="cs"/>
          <w:color w:val="080908"/>
          <w:rtl/>
        </w:rPr>
        <w:t>למכירת מלאי שמן</w:t>
      </w:r>
      <w:r w:rsidRPr="007B5E73">
        <w:rPr>
          <w:rFonts w:eastAsia="David" w:hint="cs"/>
          <w:color w:val="080908"/>
          <w:rtl/>
        </w:rPr>
        <w:t xml:space="preserve"> בסוג, אריזה וטיב כמפורט במכרז זה, בכמות  של לפחות </w:t>
      </w:r>
      <w:r w:rsidR="007B5E73">
        <w:rPr>
          <w:rFonts w:eastAsia="David"/>
          <w:color w:val="080908"/>
        </w:rPr>
        <w:t>2,500</w:t>
      </w:r>
      <w:r w:rsidR="007B5E73" w:rsidRPr="007B5E73">
        <w:rPr>
          <w:rFonts w:eastAsia="David"/>
          <w:color w:val="080908"/>
          <w:rtl/>
        </w:rPr>
        <w:t xml:space="preserve"> טון ועוד מחיר לכל</w:t>
      </w:r>
      <w:r w:rsidR="007B5E73">
        <w:rPr>
          <w:rFonts w:eastAsia="David" w:hint="cs"/>
          <w:color w:val="080908"/>
          <w:rtl/>
        </w:rPr>
        <w:t xml:space="preserve"> 500</w:t>
      </w:r>
      <w:r w:rsidR="007B5E73" w:rsidRPr="007B5E73">
        <w:rPr>
          <w:rFonts w:eastAsia="David"/>
          <w:color w:val="080908"/>
          <w:rtl/>
        </w:rPr>
        <w:t xml:space="preserve"> טון נוספים (להלן: "הצעת המחיר המקורית"). יחד עם זאת, מציעים יוכלו להגיש הצעה בכמות של לפחות </w:t>
      </w:r>
      <w:r w:rsidR="007B5E73">
        <w:rPr>
          <w:rFonts w:eastAsia="David" w:hint="cs"/>
          <w:color w:val="080908"/>
          <w:rtl/>
        </w:rPr>
        <w:t>1</w:t>
      </w:r>
      <w:r w:rsidR="007B5E73" w:rsidRPr="007B5E73">
        <w:rPr>
          <w:rFonts w:eastAsia="David"/>
          <w:color w:val="080908"/>
          <w:rtl/>
        </w:rPr>
        <w:t>,000 טון (להלן: "הצעת המחיר שניה") אשר תיבחן רק במידה ולא יבחרו זוכים שהגישו בהצעת המחיר המקורית. מציע יוכל להגיש הצעה לאחת או יותר מהאפשריות.</w:t>
      </w:r>
    </w:p>
    <w:p w14:paraId="5F128DA5" w14:textId="77777777" w:rsidR="00F700A3" w:rsidRPr="00981DDC" w:rsidRDefault="00C90EAA" w:rsidP="00806914">
      <w:pPr>
        <w:pStyle w:val="1-0"/>
        <w:spacing w:before="0" w:after="0" w:line="340" w:lineRule="atLeast"/>
        <w:ind w:left="357" w:hanging="357"/>
        <w:rPr>
          <w:color w:val="080908"/>
          <w:sz w:val="32"/>
          <w:szCs w:val="32"/>
          <w:rtl/>
        </w:rPr>
      </w:pPr>
      <w:r w:rsidRPr="00981DDC">
        <w:rPr>
          <w:rFonts w:hint="cs"/>
          <w:color w:val="080908"/>
          <w:sz w:val="32"/>
          <w:szCs w:val="32"/>
          <w:rtl/>
        </w:rPr>
        <w:t>הגדרות</w:t>
      </w:r>
    </w:p>
    <w:p w14:paraId="65D0D878" w14:textId="77777777" w:rsidR="00F700A3" w:rsidRPr="00981DDC" w:rsidRDefault="00C90EAA" w:rsidP="00412DAB">
      <w:pPr>
        <w:pStyle w:val="2-0"/>
        <w:numPr>
          <w:ilvl w:val="0"/>
          <w:numId w:val="0"/>
        </w:numPr>
        <w:spacing w:before="0" w:after="0" w:line="300" w:lineRule="atLeast"/>
        <w:ind w:left="340"/>
        <w:rPr>
          <w:rFonts w:eastAsia="David"/>
          <w:color w:val="080908"/>
          <w:rtl/>
        </w:rPr>
      </w:pPr>
      <w:r w:rsidRPr="00981DDC">
        <w:rPr>
          <w:rFonts w:eastAsia="David" w:hint="cs"/>
          <w:b/>
          <w:bCs/>
          <w:color w:val="080908"/>
          <w:rtl/>
        </w:rPr>
        <w:t>"ההסכם", "הסכם ההתקשרות"</w:t>
      </w:r>
      <w:r w:rsidRPr="00981DDC">
        <w:rPr>
          <w:rFonts w:eastAsia="David" w:hint="cs"/>
          <w:color w:val="080908"/>
          <w:rtl/>
        </w:rPr>
        <w:t xml:space="preserve"> – נוסח הסכם ההתקשרות המצורף למכרז זה כנספח  ג' </w:t>
      </w:r>
    </w:p>
    <w:p w14:paraId="180D5228" w14:textId="77777777" w:rsidR="00F700A3" w:rsidRPr="00981DDC" w:rsidRDefault="00C90EAA" w:rsidP="00412DAB">
      <w:pPr>
        <w:pStyle w:val="2-0"/>
        <w:numPr>
          <w:ilvl w:val="0"/>
          <w:numId w:val="0"/>
        </w:numPr>
        <w:spacing w:before="0" w:after="0" w:line="300" w:lineRule="atLeast"/>
        <w:ind w:left="340"/>
        <w:rPr>
          <w:rFonts w:eastAsia="David"/>
          <w:color w:val="080908"/>
          <w:rtl/>
        </w:rPr>
      </w:pPr>
      <w:r w:rsidRPr="00981DDC">
        <w:rPr>
          <w:rFonts w:eastAsia="David" w:hint="cs"/>
          <w:b/>
          <w:bCs/>
          <w:color w:val="080908"/>
          <w:rtl/>
        </w:rPr>
        <w:t>"הצעה"</w:t>
      </w:r>
      <w:r w:rsidRPr="00981DDC">
        <w:rPr>
          <w:rFonts w:eastAsia="David" w:hint="cs"/>
          <w:color w:val="080908"/>
          <w:rtl/>
        </w:rPr>
        <w:t xml:space="preserve"> – תשובת המציע למכרז זה בתוספת כל הבהרה שנתן במענה לבקשת ועדת המכרזים ו/או מי מטעמה ואשר ועדת המכרזים החליטה לקבלה. </w:t>
      </w:r>
    </w:p>
    <w:p w14:paraId="521584D9" w14:textId="4B06A945" w:rsidR="00F700A3" w:rsidRPr="00981DDC" w:rsidRDefault="00C90EAA" w:rsidP="00412DAB">
      <w:pPr>
        <w:pStyle w:val="2-0"/>
        <w:numPr>
          <w:ilvl w:val="0"/>
          <w:numId w:val="0"/>
        </w:numPr>
        <w:spacing w:before="0" w:after="0" w:line="300" w:lineRule="atLeast"/>
        <w:ind w:left="340"/>
        <w:rPr>
          <w:rFonts w:eastAsia="David"/>
          <w:color w:val="080908"/>
          <w:rtl/>
        </w:rPr>
      </w:pPr>
      <w:r w:rsidRPr="00981DDC">
        <w:rPr>
          <w:rFonts w:eastAsia="David" w:hint="cs"/>
          <w:b/>
          <w:bCs/>
          <w:color w:val="080908"/>
          <w:rtl/>
        </w:rPr>
        <w:t>"ועדת המכרזים", "הוועדה"</w:t>
      </w:r>
      <w:r w:rsidRPr="00981DDC">
        <w:rPr>
          <w:rFonts w:eastAsia="David" w:hint="cs"/>
          <w:color w:val="080908"/>
          <w:rtl/>
        </w:rPr>
        <w:t xml:space="preserve"> – ועדת המכרזים המשרדית במשרד הכלכלה והתעשייה </w:t>
      </w:r>
    </w:p>
    <w:p w14:paraId="1E965B24" w14:textId="77777777" w:rsidR="00F700A3" w:rsidRPr="00981DDC" w:rsidRDefault="00C90EAA" w:rsidP="00412DAB">
      <w:pPr>
        <w:pStyle w:val="2-0"/>
        <w:numPr>
          <w:ilvl w:val="0"/>
          <w:numId w:val="0"/>
        </w:numPr>
        <w:spacing w:before="0" w:after="0" w:line="300" w:lineRule="atLeast"/>
        <w:ind w:left="340"/>
        <w:rPr>
          <w:rFonts w:eastAsia="David"/>
          <w:color w:val="080908"/>
          <w:rtl/>
        </w:rPr>
      </w:pPr>
      <w:r w:rsidRPr="00981DDC">
        <w:rPr>
          <w:rFonts w:eastAsia="David" w:hint="cs"/>
          <w:b/>
          <w:bCs/>
          <w:color w:val="080908"/>
          <w:rtl/>
        </w:rPr>
        <w:t>"חוק חובת המכרזים"</w:t>
      </w:r>
      <w:r w:rsidRPr="00981DDC">
        <w:rPr>
          <w:rFonts w:eastAsia="David" w:hint="cs"/>
          <w:color w:val="080908"/>
          <w:rtl/>
        </w:rPr>
        <w:t xml:space="preserve"> – חוק חובת המכרזים, תשנ"ב-1992 והתקנות שהותקנו מכוחו.</w:t>
      </w:r>
    </w:p>
    <w:p w14:paraId="0933338C" w14:textId="77777777" w:rsidR="00F700A3" w:rsidRPr="00981DDC" w:rsidRDefault="00C90EAA" w:rsidP="00412DAB">
      <w:pPr>
        <w:pStyle w:val="2-0"/>
        <w:numPr>
          <w:ilvl w:val="0"/>
          <w:numId w:val="0"/>
        </w:numPr>
        <w:spacing w:before="0" w:after="0" w:line="300" w:lineRule="atLeast"/>
        <w:ind w:left="340"/>
        <w:rPr>
          <w:rFonts w:eastAsia="David"/>
          <w:color w:val="080908"/>
          <w:rtl/>
        </w:rPr>
      </w:pPr>
      <w:r w:rsidRPr="00981DDC">
        <w:rPr>
          <w:rFonts w:eastAsia="David" w:hint="cs"/>
          <w:b/>
          <w:bCs/>
          <w:color w:val="080908"/>
          <w:rtl/>
        </w:rPr>
        <w:t>"מכרז"</w:t>
      </w:r>
      <w:r w:rsidRPr="00981DDC">
        <w:rPr>
          <w:rFonts w:eastAsia="David" w:hint="cs"/>
          <w:color w:val="080908"/>
          <w:rtl/>
        </w:rPr>
        <w:t xml:space="preserve"> – מסמך זה על כל נספחיו, דרישותיו, תנאיו וחלקיו לרבות שאלות ההבהרה ותשובות עורך המכרז.</w:t>
      </w:r>
    </w:p>
    <w:p w14:paraId="0C4D2F92" w14:textId="77777777" w:rsidR="00F700A3" w:rsidRPr="00981DDC" w:rsidRDefault="00C90EAA" w:rsidP="00412DAB">
      <w:pPr>
        <w:pStyle w:val="2-0"/>
        <w:numPr>
          <w:ilvl w:val="0"/>
          <w:numId w:val="0"/>
        </w:numPr>
        <w:spacing w:before="0" w:after="0" w:line="300" w:lineRule="atLeast"/>
        <w:ind w:left="340"/>
        <w:rPr>
          <w:rFonts w:eastAsia="David"/>
          <w:color w:val="080908"/>
          <w:rtl/>
        </w:rPr>
      </w:pPr>
      <w:r w:rsidRPr="00981DDC">
        <w:rPr>
          <w:rFonts w:eastAsia="David" w:hint="cs"/>
          <w:b/>
          <w:bCs/>
          <w:color w:val="080908"/>
          <w:rtl/>
        </w:rPr>
        <w:t>"מציע" – </w:t>
      </w:r>
      <w:r w:rsidRPr="00981DDC">
        <w:rPr>
          <w:rFonts w:eastAsia="David" w:hint="cs"/>
          <w:color w:val="080908"/>
          <w:rtl/>
        </w:rPr>
        <w:t>תאגיד ו/או עוסק מורשה ו/או שותפות רשומה.  שותפות לא רשומה אינה נכללת בהגדרת מציע, ומנועה מהגשת הצעות למכרז זה גם אם היא עוסק מורשה.</w:t>
      </w:r>
    </w:p>
    <w:p w14:paraId="08269FE0" w14:textId="77777777" w:rsidR="00F700A3" w:rsidRPr="00981DDC" w:rsidRDefault="00C90EAA" w:rsidP="00412DAB">
      <w:pPr>
        <w:pStyle w:val="2-0"/>
        <w:numPr>
          <w:ilvl w:val="0"/>
          <w:numId w:val="0"/>
        </w:numPr>
        <w:spacing w:before="0" w:after="0" w:line="300" w:lineRule="atLeast"/>
        <w:ind w:left="340"/>
        <w:rPr>
          <w:rFonts w:eastAsia="David"/>
          <w:color w:val="080908"/>
          <w:rtl/>
        </w:rPr>
      </w:pPr>
      <w:r w:rsidRPr="00981DDC">
        <w:rPr>
          <w:rFonts w:eastAsia="David" w:hint="cs"/>
          <w:b/>
          <w:bCs/>
          <w:color w:val="080908"/>
          <w:rtl/>
        </w:rPr>
        <w:t>"משרד"</w:t>
      </w:r>
      <w:r w:rsidRPr="00981DDC">
        <w:rPr>
          <w:rFonts w:eastAsia="David" w:hint="cs"/>
          <w:color w:val="080908"/>
          <w:rtl/>
        </w:rPr>
        <w:t xml:space="preserve"> – משרד הכלכלה והתעשייה.</w:t>
      </w:r>
    </w:p>
    <w:p w14:paraId="4CD011D1" w14:textId="77777777" w:rsidR="00F700A3" w:rsidRPr="00981DDC" w:rsidRDefault="00C90EAA" w:rsidP="00412DAB">
      <w:pPr>
        <w:pStyle w:val="2-0"/>
        <w:numPr>
          <w:ilvl w:val="0"/>
          <w:numId w:val="0"/>
        </w:numPr>
        <w:spacing w:before="0" w:after="0" w:line="300" w:lineRule="atLeast"/>
        <w:ind w:left="340"/>
        <w:rPr>
          <w:rFonts w:eastAsia="David"/>
          <w:color w:val="080908"/>
          <w:rtl/>
        </w:rPr>
      </w:pPr>
      <w:r w:rsidRPr="00981DDC">
        <w:rPr>
          <w:rFonts w:eastAsia="David" w:hint="cs"/>
          <w:b/>
          <w:bCs/>
          <w:color w:val="080908"/>
          <w:rtl/>
        </w:rPr>
        <w:t xml:space="preserve">"ממונה" </w:t>
      </w:r>
      <w:r w:rsidRPr="00981DDC">
        <w:rPr>
          <w:rFonts w:eastAsia="David" w:hint="cs"/>
          <w:color w:val="080908"/>
          <w:rtl/>
        </w:rPr>
        <w:t>- מנהל תחום במשרד הכלכלה והתעשייה העוסק בתחום המזון.</w:t>
      </w:r>
    </w:p>
    <w:p w14:paraId="654856AA" w14:textId="75746E3A" w:rsidR="00F700A3" w:rsidRPr="00981DDC" w:rsidRDefault="00C90EAA" w:rsidP="00412DAB">
      <w:pPr>
        <w:pStyle w:val="2-0"/>
        <w:numPr>
          <w:ilvl w:val="0"/>
          <w:numId w:val="0"/>
        </w:numPr>
        <w:spacing w:before="0" w:after="0" w:line="300" w:lineRule="atLeast"/>
        <w:ind w:left="340"/>
        <w:rPr>
          <w:rFonts w:eastAsia="David"/>
          <w:color w:val="080908"/>
          <w:rtl/>
        </w:rPr>
      </w:pPr>
      <w:r w:rsidRPr="00981DDC">
        <w:rPr>
          <w:rFonts w:eastAsia="David" w:hint="cs"/>
          <w:b/>
          <w:bCs/>
          <w:color w:val="080908"/>
          <w:rtl/>
        </w:rPr>
        <w:t>""</w:t>
      </w:r>
      <w:r w:rsidR="00976A01">
        <w:rPr>
          <w:rFonts w:eastAsia="David" w:hint="cs"/>
          <w:b/>
          <w:bCs/>
          <w:color w:val="080908"/>
          <w:rtl/>
        </w:rPr>
        <w:t>ה</w:t>
      </w:r>
      <w:r w:rsidRPr="00981DDC">
        <w:rPr>
          <w:rFonts w:eastAsia="David" w:hint="cs"/>
          <w:b/>
          <w:bCs/>
          <w:color w:val="080908"/>
          <w:rtl/>
        </w:rPr>
        <w:t>זוכה"/ "הקונה"</w:t>
      </w:r>
      <w:r w:rsidRPr="00981DDC">
        <w:rPr>
          <w:rFonts w:eastAsia="David" w:hint="cs"/>
          <w:color w:val="080908"/>
          <w:rtl/>
        </w:rPr>
        <w:t xml:space="preserve"> – מציע שייבחר על ידי עורך המכרז </w:t>
      </w:r>
      <w:r w:rsidR="00CD41B1" w:rsidRPr="00981DDC">
        <w:rPr>
          <w:rFonts w:eastAsia="David" w:hint="cs"/>
          <w:color w:val="080908"/>
          <w:rtl/>
        </w:rPr>
        <w:t>למכירת</w:t>
      </w:r>
      <w:r w:rsidR="00BA11F1" w:rsidRPr="00981DDC">
        <w:rPr>
          <w:rFonts w:eastAsia="David" w:hint="cs"/>
          <w:color w:val="080908"/>
          <w:rtl/>
        </w:rPr>
        <w:t xml:space="preserve"> המלאי.</w:t>
      </w:r>
    </w:p>
    <w:p w14:paraId="2331AC80" w14:textId="77777777" w:rsidR="00F700A3" w:rsidRPr="00981DDC" w:rsidRDefault="00C90EAA" w:rsidP="00412DAB">
      <w:pPr>
        <w:pStyle w:val="2-0"/>
        <w:numPr>
          <w:ilvl w:val="0"/>
          <w:numId w:val="0"/>
        </w:numPr>
        <w:spacing w:before="0" w:after="0" w:line="300" w:lineRule="atLeast"/>
        <w:ind w:left="340"/>
        <w:rPr>
          <w:rFonts w:eastAsia="David"/>
          <w:color w:val="080908"/>
          <w:rtl/>
        </w:rPr>
      </w:pPr>
      <w:r w:rsidRPr="00981DDC">
        <w:rPr>
          <w:rFonts w:eastAsia="David" w:hint="cs"/>
          <w:b/>
          <w:bCs/>
          <w:color w:val="080908"/>
          <w:rtl/>
        </w:rPr>
        <w:t>"תקופת ההתקשרות"</w:t>
      </w:r>
      <w:r w:rsidRPr="00981DDC">
        <w:rPr>
          <w:rFonts w:eastAsia="David" w:hint="cs"/>
          <w:color w:val="080908"/>
          <w:rtl/>
        </w:rPr>
        <w:t xml:space="preserve"> – משך ההתקשרות כאמור בסעיף 5 להלן, לרבות כל תקופות ההארכה שאושרו לפי סעיף זה ו/או בהתאם לתקנות חובת המכרזים, תשנ"ג-1993.</w:t>
      </w:r>
    </w:p>
    <w:p w14:paraId="43B35DD3" w14:textId="7B176AE4" w:rsidR="00F700A3" w:rsidRDefault="00886087" w:rsidP="00412DAB">
      <w:pPr>
        <w:pStyle w:val="2-0"/>
        <w:numPr>
          <w:ilvl w:val="0"/>
          <w:numId w:val="0"/>
        </w:numPr>
        <w:spacing w:before="0" w:after="0" w:line="300" w:lineRule="atLeast"/>
        <w:ind w:left="340"/>
        <w:rPr>
          <w:rFonts w:eastAsia="David"/>
          <w:color w:val="080908"/>
          <w:rtl/>
        </w:rPr>
      </w:pPr>
      <w:r w:rsidRPr="00981DDC">
        <w:rPr>
          <w:rFonts w:eastAsia="David" w:hint="cs"/>
          <w:b/>
          <w:bCs/>
          <w:color w:val="080908"/>
          <w:rtl/>
        </w:rPr>
        <w:t>"</w:t>
      </w:r>
      <w:r w:rsidR="00C90EAA" w:rsidRPr="00981DDC">
        <w:rPr>
          <w:rFonts w:eastAsia="David" w:hint="cs"/>
          <w:b/>
          <w:bCs/>
          <w:color w:val="080908"/>
          <w:rtl/>
        </w:rPr>
        <w:t>עוסק מורשה</w:t>
      </w:r>
      <w:r w:rsidRPr="00981DDC">
        <w:rPr>
          <w:rFonts w:eastAsia="David" w:hint="cs"/>
          <w:b/>
          <w:bCs/>
          <w:color w:val="080908"/>
          <w:rtl/>
        </w:rPr>
        <w:t>"</w:t>
      </w:r>
      <w:r w:rsidR="00C90EAA" w:rsidRPr="00981DDC">
        <w:rPr>
          <w:rFonts w:eastAsia="David" w:hint="cs"/>
          <w:color w:val="080908"/>
          <w:rtl/>
        </w:rPr>
        <w:t xml:space="preserve"> כהגדרתו בחוק המע"מ , תשל"ו – 1975 .</w:t>
      </w:r>
    </w:p>
    <w:p w14:paraId="4C6CA7A3" w14:textId="77777777" w:rsidR="009B2834" w:rsidRDefault="009B2834" w:rsidP="00412DAB">
      <w:pPr>
        <w:pStyle w:val="2-0"/>
        <w:numPr>
          <w:ilvl w:val="0"/>
          <w:numId w:val="0"/>
        </w:numPr>
        <w:spacing w:before="0" w:after="0" w:line="300" w:lineRule="atLeast"/>
        <w:ind w:left="340"/>
        <w:rPr>
          <w:rFonts w:eastAsia="David"/>
          <w:color w:val="080908"/>
          <w:rtl/>
        </w:rPr>
      </w:pPr>
    </w:p>
    <w:p w14:paraId="532351C0" w14:textId="443F784C" w:rsidR="00F700A3" w:rsidRPr="007832F4" w:rsidRDefault="00C90EAA" w:rsidP="00412DAB">
      <w:pPr>
        <w:pStyle w:val="1-0"/>
        <w:spacing w:before="0" w:after="0" w:line="340" w:lineRule="atLeast"/>
        <w:ind w:left="357" w:hanging="357"/>
        <w:rPr>
          <w:color w:val="080908"/>
          <w:sz w:val="32"/>
          <w:szCs w:val="32"/>
          <w:rtl/>
        </w:rPr>
      </w:pPr>
      <w:r w:rsidRPr="007832F4">
        <w:rPr>
          <w:rFonts w:hint="cs"/>
          <w:color w:val="080908"/>
          <w:sz w:val="32"/>
          <w:szCs w:val="32"/>
          <w:rtl/>
        </w:rPr>
        <w:t>השירותים הנדרשים</w:t>
      </w:r>
    </w:p>
    <w:p w14:paraId="0D041463" w14:textId="6644671F" w:rsidR="00944F16" w:rsidRDefault="00C90EAA" w:rsidP="00412DAB">
      <w:pPr>
        <w:pStyle w:val="2-0"/>
        <w:spacing w:before="0" w:after="0" w:line="300" w:lineRule="atLeast"/>
        <w:ind w:left="788" w:hanging="431"/>
        <w:rPr>
          <w:rFonts w:eastAsia="David"/>
          <w:color w:val="080908"/>
          <w:rtl/>
        </w:rPr>
      </w:pPr>
      <w:r w:rsidRPr="00981DDC">
        <w:rPr>
          <w:rFonts w:eastAsia="David" w:hint="cs"/>
          <w:color w:val="080908"/>
          <w:rtl/>
        </w:rPr>
        <w:t xml:space="preserve">בעבר רכש המשרד מלאי ממשלתי של מוצרי מזון מסוימים לצרכיו וכעת בכוונת המשרד למכור מלאי </w:t>
      </w:r>
      <w:r w:rsidR="00EA3BE5" w:rsidRPr="00981DDC">
        <w:rPr>
          <w:rFonts w:eastAsia="David" w:hint="cs"/>
          <w:color w:val="080908"/>
          <w:rtl/>
        </w:rPr>
        <w:t>שמן</w:t>
      </w:r>
      <w:r w:rsidRPr="00981DDC">
        <w:rPr>
          <w:rFonts w:eastAsia="David" w:hint="cs"/>
          <w:color w:val="080908"/>
          <w:rtl/>
        </w:rPr>
        <w:t xml:space="preserve"> אשר בבעלותו.</w:t>
      </w:r>
    </w:p>
    <w:p w14:paraId="3A1BF489" w14:textId="61F7D57F" w:rsidR="009F3D35" w:rsidRDefault="00C90EAA" w:rsidP="005A2CCF">
      <w:pPr>
        <w:pStyle w:val="2-0"/>
        <w:numPr>
          <w:ilvl w:val="0"/>
          <w:numId w:val="0"/>
        </w:numPr>
        <w:spacing w:before="0" w:after="0" w:line="300" w:lineRule="atLeast"/>
        <w:ind w:left="788"/>
        <w:rPr>
          <w:rFonts w:eastAsia="David"/>
          <w:color w:val="080908"/>
          <w:rtl/>
        </w:rPr>
      </w:pPr>
      <w:r w:rsidRPr="009F3D35">
        <w:rPr>
          <w:rFonts w:eastAsia="David" w:hint="cs"/>
          <w:color w:val="080908"/>
          <w:rtl/>
        </w:rPr>
        <w:t xml:space="preserve">בידי המשרד מלאי  ממשלתי של </w:t>
      </w:r>
      <w:r w:rsidR="00EA3BE5" w:rsidRPr="009F3D35">
        <w:rPr>
          <w:rFonts w:eastAsia="David" w:hint="cs"/>
          <w:color w:val="080908"/>
          <w:rtl/>
        </w:rPr>
        <w:t>שמן</w:t>
      </w:r>
      <w:r w:rsidR="00BF1012" w:rsidRPr="009F3D35">
        <w:rPr>
          <w:rFonts w:eastAsia="David" w:hint="cs"/>
          <w:color w:val="080908"/>
          <w:rtl/>
        </w:rPr>
        <w:t xml:space="preserve"> קנולה</w:t>
      </w:r>
      <w:del w:id="16" w:author="יפה עסיס" w:date="2025-07-31T09:09:00Z">
        <w:r w:rsidR="00B72568" w:rsidRPr="009F3D35" w:rsidDel="00F622F3">
          <w:rPr>
            <w:rFonts w:eastAsia="David" w:hint="cs"/>
            <w:color w:val="080908"/>
            <w:rtl/>
          </w:rPr>
          <w:delText>/חמניות</w:delText>
        </w:r>
      </w:del>
      <w:r w:rsidR="00B21177" w:rsidRPr="009F3D35">
        <w:rPr>
          <w:rFonts w:eastAsia="David" w:hint="cs"/>
          <w:color w:val="080908"/>
          <w:rtl/>
        </w:rPr>
        <w:t xml:space="preserve"> כדלקמן</w:t>
      </w:r>
      <w:r w:rsidR="005A2CCF">
        <w:rPr>
          <w:rFonts w:eastAsia="David" w:hint="cs"/>
          <w:color w:val="080908"/>
          <w:rtl/>
        </w:rPr>
        <w:t>:</w:t>
      </w:r>
    </w:p>
    <w:p w14:paraId="4DE3663C" w14:textId="77777777" w:rsidR="009B2834" w:rsidRPr="009F3D35" w:rsidRDefault="009B2834" w:rsidP="00412DAB">
      <w:pPr>
        <w:pStyle w:val="2-0"/>
        <w:numPr>
          <w:ilvl w:val="0"/>
          <w:numId w:val="0"/>
        </w:numPr>
        <w:spacing w:before="0" w:after="0" w:line="300" w:lineRule="atLeast"/>
        <w:ind w:left="788"/>
        <w:rPr>
          <w:rFonts w:eastAsia="David"/>
          <w:color w:val="080908"/>
          <w:rtl/>
        </w:rPr>
      </w:pPr>
    </w:p>
    <w:tbl>
      <w:tblPr>
        <w:tblStyle w:val="3ff5"/>
        <w:bidiVisual/>
        <w:tblW w:w="0" w:type="auto"/>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Table 1"/>
        <w:tblDescription w:val="בידי המשרד מלאי  ממשלתי של שמן קנולה/חמניות כדלקמן:&#10;"/>
      </w:tblPr>
      <w:tblGrid>
        <w:gridCol w:w="1358"/>
        <w:gridCol w:w="1002"/>
        <w:gridCol w:w="1002"/>
        <w:gridCol w:w="1178"/>
        <w:gridCol w:w="1843"/>
        <w:gridCol w:w="1275"/>
        <w:tblGridChange w:id="17">
          <w:tblGrid>
            <w:gridCol w:w="1358"/>
            <w:gridCol w:w="1002"/>
            <w:gridCol w:w="1002"/>
            <w:gridCol w:w="1178"/>
            <w:gridCol w:w="1843"/>
            <w:gridCol w:w="1275"/>
          </w:tblGrid>
        </w:tblGridChange>
      </w:tblGrid>
      <w:tr w:rsidR="00B21177" w:rsidRPr="00981DDC" w14:paraId="77D7921A" w14:textId="77777777" w:rsidTr="000D238E">
        <w:trPr>
          <w:cantSplit/>
          <w:trHeight w:val="741"/>
          <w:jc w:val="center"/>
        </w:trPr>
        <w:tc>
          <w:tcPr>
            <w:tcW w:w="1358" w:type="dxa"/>
            <w:shd w:val="clear" w:color="auto" w:fill="D9D9D9" w:themeFill="background1" w:themeFillShade="D9"/>
            <w:vAlign w:val="center"/>
          </w:tcPr>
          <w:p w14:paraId="57C9629E" w14:textId="77777777" w:rsidR="00B21177" w:rsidRPr="00981DDC" w:rsidRDefault="00B21177" w:rsidP="009B2834">
            <w:pPr>
              <w:spacing w:line="240" w:lineRule="atLeast"/>
              <w:jc w:val="center"/>
              <w:rPr>
                <w:rFonts w:ascii="David" w:eastAsia="Calibri" w:hAnsi="David" w:cs="David"/>
                <w:color w:val="080908"/>
                <w:rtl/>
              </w:rPr>
            </w:pPr>
            <w:r w:rsidRPr="00981DDC">
              <w:rPr>
                <w:rFonts w:ascii="David" w:eastAsia="Calibri" w:hAnsi="David" w:cs="David" w:hint="cs"/>
                <w:color w:val="080908"/>
                <w:sz w:val="24"/>
                <w:szCs w:val="24"/>
                <w:rtl/>
              </w:rPr>
              <w:t>פריט</w:t>
            </w:r>
          </w:p>
        </w:tc>
        <w:tc>
          <w:tcPr>
            <w:tcW w:w="1002" w:type="dxa"/>
            <w:shd w:val="clear" w:color="auto" w:fill="D9D9D9" w:themeFill="background1" w:themeFillShade="D9"/>
            <w:vAlign w:val="center"/>
          </w:tcPr>
          <w:p w14:paraId="63D92189" w14:textId="25133AC7" w:rsidR="00B21177" w:rsidRPr="00981DDC" w:rsidRDefault="00B21177" w:rsidP="009B2834">
            <w:pPr>
              <w:spacing w:line="240" w:lineRule="atLeast"/>
              <w:jc w:val="center"/>
              <w:rPr>
                <w:rFonts w:ascii="David" w:eastAsia="Calibri" w:hAnsi="David" w:cs="David"/>
                <w:color w:val="080908"/>
                <w:rtl/>
              </w:rPr>
            </w:pPr>
            <w:r w:rsidRPr="00981DDC">
              <w:rPr>
                <w:rFonts w:ascii="David" w:eastAsia="Calibri" w:hAnsi="David" w:cs="David" w:hint="cs"/>
                <w:color w:val="080908"/>
                <w:sz w:val="24"/>
                <w:szCs w:val="24"/>
                <w:rtl/>
              </w:rPr>
              <w:t>סוג</w:t>
            </w:r>
          </w:p>
        </w:tc>
        <w:tc>
          <w:tcPr>
            <w:tcW w:w="1002" w:type="dxa"/>
            <w:shd w:val="clear" w:color="auto" w:fill="D9D9D9" w:themeFill="background1" w:themeFillShade="D9"/>
            <w:vAlign w:val="center"/>
          </w:tcPr>
          <w:p w14:paraId="1BE87251" w14:textId="77777777" w:rsidR="00B21177" w:rsidRPr="00981DDC" w:rsidRDefault="00B21177" w:rsidP="009B2834">
            <w:pPr>
              <w:spacing w:line="240" w:lineRule="atLeast"/>
              <w:jc w:val="center"/>
              <w:rPr>
                <w:rFonts w:ascii="David" w:eastAsia="Calibri" w:hAnsi="David" w:cs="David"/>
                <w:color w:val="080908"/>
                <w:rtl/>
              </w:rPr>
            </w:pPr>
            <w:r w:rsidRPr="00981DDC">
              <w:rPr>
                <w:rFonts w:ascii="David" w:eastAsia="Calibri" w:hAnsi="David" w:cs="David" w:hint="cs"/>
                <w:color w:val="080908"/>
                <w:sz w:val="24"/>
                <w:szCs w:val="24"/>
                <w:rtl/>
              </w:rPr>
              <w:t>אריזות</w:t>
            </w:r>
          </w:p>
        </w:tc>
        <w:tc>
          <w:tcPr>
            <w:tcW w:w="1178" w:type="dxa"/>
            <w:shd w:val="clear" w:color="auto" w:fill="D9D9D9" w:themeFill="background1" w:themeFillShade="D9"/>
            <w:vAlign w:val="center"/>
          </w:tcPr>
          <w:p w14:paraId="3F765655" w14:textId="3DB4885E" w:rsidR="00B21177" w:rsidRPr="00981DDC" w:rsidRDefault="00B21177" w:rsidP="009B2834">
            <w:pPr>
              <w:spacing w:line="240" w:lineRule="atLeast"/>
              <w:jc w:val="center"/>
              <w:rPr>
                <w:rFonts w:ascii="David" w:eastAsia="Calibri" w:hAnsi="David" w:cs="David"/>
                <w:color w:val="080908"/>
                <w:rtl/>
              </w:rPr>
            </w:pPr>
            <w:r w:rsidRPr="00981DDC">
              <w:rPr>
                <w:rFonts w:ascii="David" w:eastAsia="Calibri" w:hAnsi="David" w:cs="David" w:hint="cs"/>
                <w:color w:val="080908"/>
                <w:sz w:val="24"/>
                <w:szCs w:val="24"/>
                <w:rtl/>
              </w:rPr>
              <w:t xml:space="preserve">תוקף </w:t>
            </w:r>
            <w:proofErr w:type="spellStart"/>
            <w:r w:rsidRPr="00981DDC">
              <w:rPr>
                <w:rFonts w:ascii="David" w:eastAsia="Calibri" w:hAnsi="David" w:cs="David" w:hint="cs"/>
                <w:color w:val="080908"/>
                <w:sz w:val="24"/>
                <w:szCs w:val="24"/>
                <w:rtl/>
              </w:rPr>
              <w:t>מינימילי</w:t>
            </w:r>
            <w:proofErr w:type="spellEnd"/>
            <w:ins w:id="18" w:author="בתיה כהן" w:date="2025-07-30T13:59:00Z">
              <w:r w:rsidR="005A2CCF">
                <w:rPr>
                  <w:rFonts w:ascii="David" w:eastAsia="Calibri" w:hAnsi="David" w:cs="David" w:hint="cs"/>
                  <w:color w:val="080908"/>
                  <w:rtl/>
                </w:rPr>
                <w:t xml:space="preserve"> (בכל רגע נתון)</w:t>
              </w:r>
            </w:ins>
          </w:p>
        </w:tc>
        <w:tc>
          <w:tcPr>
            <w:tcW w:w="1843" w:type="dxa"/>
            <w:shd w:val="clear" w:color="auto" w:fill="D9D9D9" w:themeFill="background1" w:themeFillShade="D9"/>
            <w:vAlign w:val="center"/>
          </w:tcPr>
          <w:p w14:paraId="39DACA9A" w14:textId="77777777" w:rsidR="00B21177" w:rsidRPr="00981DDC" w:rsidRDefault="00B21177" w:rsidP="009B2834">
            <w:pPr>
              <w:spacing w:line="240" w:lineRule="atLeast"/>
              <w:jc w:val="center"/>
              <w:rPr>
                <w:rFonts w:ascii="David" w:eastAsia="Calibri" w:hAnsi="David" w:cs="David"/>
                <w:color w:val="080908"/>
                <w:rtl/>
              </w:rPr>
            </w:pPr>
            <w:r w:rsidRPr="00981DDC">
              <w:rPr>
                <w:rFonts w:ascii="David" w:eastAsia="Calibri" w:hAnsi="David" w:cs="David" w:hint="cs"/>
                <w:color w:val="080908"/>
                <w:sz w:val="24"/>
                <w:szCs w:val="24"/>
                <w:rtl/>
              </w:rPr>
              <w:t>כשרות</w:t>
            </w:r>
          </w:p>
        </w:tc>
        <w:tc>
          <w:tcPr>
            <w:tcW w:w="1275" w:type="dxa"/>
            <w:shd w:val="clear" w:color="auto" w:fill="D9D9D9" w:themeFill="background1" w:themeFillShade="D9"/>
            <w:vAlign w:val="center"/>
          </w:tcPr>
          <w:p w14:paraId="199B59FA" w14:textId="70E46382" w:rsidR="00B21177" w:rsidRPr="00981DDC" w:rsidRDefault="00B21177" w:rsidP="009B2834">
            <w:pPr>
              <w:spacing w:line="240" w:lineRule="atLeast"/>
              <w:jc w:val="center"/>
              <w:rPr>
                <w:rFonts w:ascii="David" w:eastAsia="Calibri" w:hAnsi="David" w:cs="David"/>
                <w:color w:val="080908"/>
                <w:sz w:val="24"/>
                <w:szCs w:val="24"/>
                <w:rtl/>
              </w:rPr>
            </w:pPr>
            <w:r w:rsidRPr="00981DDC">
              <w:rPr>
                <w:rFonts w:ascii="David" w:eastAsia="Calibri" w:hAnsi="David" w:cs="David" w:hint="cs"/>
                <w:color w:val="080908"/>
                <w:sz w:val="24"/>
                <w:szCs w:val="24"/>
                <w:rtl/>
              </w:rPr>
              <w:t>יחס באחוזים בקירוב</w:t>
            </w:r>
          </w:p>
        </w:tc>
      </w:tr>
      <w:tr w:rsidR="00B21177" w:rsidRPr="00981DDC" w14:paraId="61AAE13E" w14:textId="77777777" w:rsidTr="000D238E">
        <w:trPr>
          <w:cantSplit/>
          <w:trHeight w:val="528"/>
          <w:jc w:val="center"/>
        </w:trPr>
        <w:tc>
          <w:tcPr>
            <w:tcW w:w="1358" w:type="dxa"/>
            <w:shd w:val="clear" w:color="auto" w:fill="auto"/>
            <w:vAlign w:val="center"/>
            <w:hideMark/>
          </w:tcPr>
          <w:p w14:paraId="240CD7D3" w14:textId="06B1B624" w:rsidR="00B21177" w:rsidRPr="00981DDC" w:rsidRDefault="00B21177" w:rsidP="009B2834">
            <w:pPr>
              <w:spacing w:line="240" w:lineRule="atLeast"/>
              <w:jc w:val="center"/>
              <w:rPr>
                <w:rFonts w:ascii="David" w:eastAsia="Times New Roman" w:hAnsi="David" w:cs="David"/>
                <w:color w:val="080908"/>
              </w:rPr>
            </w:pPr>
            <w:r w:rsidRPr="00981DDC">
              <w:rPr>
                <w:rFonts w:ascii="David" w:eastAsia="Times New Roman" w:hAnsi="David" w:cs="David" w:hint="cs"/>
                <w:color w:val="080908"/>
                <w:sz w:val="24"/>
                <w:szCs w:val="24"/>
                <w:rtl/>
              </w:rPr>
              <w:t>שמן</w:t>
            </w:r>
          </w:p>
        </w:tc>
        <w:tc>
          <w:tcPr>
            <w:tcW w:w="1002" w:type="dxa"/>
            <w:shd w:val="clear" w:color="auto" w:fill="auto"/>
            <w:vAlign w:val="center"/>
            <w:hideMark/>
          </w:tcPr>
          <w:p w14:paraId="1BC06E2E" w14:textId="2ED0E5C4" w:rsidR="00B21177" w:rsidRPr="00981DDC" w:rsidRDefault="00B21177" w:rsidP="009B2834">
            <w:pPr>
              <w:spacing w:line="240" w:lineRule="atLeast"/>
              <w:jc w:val="center"/>
              <w:rPr>
                <w:rFonts w:ascii="David" w:eastAsia="Times New Roman" w:hAnsi="David" w:cs="David"/>
                <w:color w:val="080908"/>
              </w:rPr>
            </w:pPr>
            <w:r w:rsidRPr="00981DDC">
              <w:rPr>
                <w:rFonts w:ascii="David" w:eastAsia="Times New Roman" w:hAnsi="David" w:cs="David" w:hint="cs"/>
                <w:color w:val="080908"/>
                <w:sz w:val="24"/>
                <w:szCs w:val="24"/>
                <w:rtl/>
              </w:rPr>
              <w:t>קנולה</w:t>
            </w:r>
          </w:p>
        </w:tc>
        <w:tc>
          <w:tcPr>
            <w:tcW w:w="1002" w:type="dxa"/>
            <w:shd w:val="clear" w:color="auto" w:fill="auto"/>
            <w:vAlign w:val="center"/>
            <w:hideMark/>
          </w:tcPr>
          <w:p w14:paraId="404F9ADA" w14:textId="06E364CD" w:rsidR="00B21177" w:rsidRPr="00981DDC" w:rsidRDefault="00B21177" w:rsidP="009B2834">
            <w:pPr>
              <w:spacing w:line="240" w:lineRule="atLeast"/>
              <w:jc w:val="center"/>
              <w:rPr>
                <w:rFonts w:ascii="David" w:eastAsia="Times New Roman" w:hAnsi="David" w:cs="David"/>
                <w:color w:val="080908"/>
                <w:rtl/>
              </w:rPr>
            </w:pPr>
            <w:r w:rsidRPr="00981DDC">
              <w:rPr>
                <w:rFonts w:ascii="David" w:eastAsia="Times New Roman" w:hAnsi="David" w:cs="David" w:hint="cs"/>
                <w:color w:val="080908"/>
                <w:sz w:val="24"/>
                <w:szCs w:val="24"/>
                <w:rtl/>
              </w:rPr>
              <w:t>1 ליטר</w:t>
            </w:r>
          </w:p>
        </w:tc>
        <w:tc>
          <w:tcPr>
            <w:tcW w:w="1178" w:type="dxa"/>
            <w:shd w:val="clear" w:color="auto" w:fill="auto"/>
            <w:vAlign w:val="center"/>
            <w:hideMark/>
          </w:tcPr>
          <w:p w14:paraId="48F46341" w14:textId="604B4517" w:rsidR="00B21177" w:rsidRPr="00981DDC" w:rsidRDefault="00B21177" w:rsidP="009B2834">
            <w:pPr>
              <w:spacing w:line="240" w:lineRule="atLeast"/>
              <w:jc w:val="center"/>
              <w:rPr>
                <w:rFonts w:ascii="David" w:eastAsia="Times New Roman" w:hAnsi="David" w:cs="David"/>
                <w:color w:val="080908"/>
                <w:rtl/>
              </w:rPr>
            </w:pPr>
            <w:r w:rsidRPr="00981DDC">
              <w:rPr>
                <w:rFonts w:ascii="David" w:eastAsia="Times New Roman" w:hAnsi="David" w:cs="David" w:hint="cs"/>
                <w:color w:val="080908"/>
                <w:sz w:val="24"/>
                <w:szCs w:val="24"/>
                <w:rtl/>
              </w:rPr>
              <w:t xml:space="preserve">6 </w:t>
            </w:r>
            <w:r w:rsidRPr="00981DDC">
              <w:rPr>
                <w:rFonts w:ascii="David" w:eastAsia="Times New Roman" w:hAnsi="David" w:cs="David"/>
                <w:color w:val="080908"/>
                <w:sz w:val="24"/>
                <w:szCs w:val="24"/>
                <w:rtl/>
              </w:rPr>
              <w:t>חודשים</w:t>
            </w:r>
          </w:p>
        </w:tc>
        <w:tc>
          <w:tcPr>
            <w:tcW w:w="1843" w:type="dxa"/>
            <w:shd w:val="clear" w:color="auto" w:fill="auto"/>
            <w:vAlign w:val="center"/>
            <w:hideMark/>
          </w:tcPr>
          <w:p w14:paraId="62908815" w14:textId="44E06891" w:rsidR="00B21177" w:rsidRPr="00981DDC" w:rsidRDefault="00B21177" w:rsidP="009B2834">
            <w:pPr>
              <w:spacing w:line="240" w:lineRule="atLeast"/>
              <w:jc w:val="center"/>
              <w:rPr>
                <w:rFonts w:ascii="David" w:eastAsia="Times New Roman" w:hAnsi="David" w:cs="David"/>
                <w:color w:val="080908"/>
                <w:rtl/>
              </w:rPr>
            </w:pPr>
            <w:r w:rsidRPr="00981DDC">
              <w:rPr>
                <w:rFonts w:ascii="David" w:eastAsia="Times New Roman" w:hAnsi="David" w:cs="David" w:hint="cs"/>
                <w:color w:val="080908"/>
                <w:sz w:val="24"/>
                <w:szCs w:val="24"/>
                <w:rtl/>
              </w:rPr>
              <w:t>בד"צ העדה החרדית</w:t>
            </w:r>
          </w:p>
        </w:tc>
        <w:tc>
          <w:tcPr>
            <w:tcW w:w="1275" w:type="dxa"/>
            <w:shd w:val="clear" w:color="auto" w:fill="auto"/>
            <w:noWrap/>
            <w:vAlign w:val="center"/>
            <w:hideMark/>
          </w:tcPr>
          <w:p w14:paraId="5DC174CE" w14:textId="2EB41207" w:rsidR="00B21177" w:rsidRPr="00981DDC" w:rsidRDefault="00BE5261" w:rsidP="009B2834">
            <w:pPr>
              <w:bidi w:val="0"/>
              <w:spacing w:line="240" w:lineRule="atLeast"/>
              <w:jc w:val="center"/>
              <w:rPr>
                <w:rFonts w:ascii="David" w:eastAsia="Times New Roman" w:hAnsi="David" w:cs="David"/>
                <w:color w:val="080908"/>
                <w:sz w:val="24"/>
                <w:szCs w:val="24"/>
              </w:rPr>
            </w:pPr>
            <w:r>
              <w:rPr>
                <w:rFonts w:ascii="David" w:eastAsia="Times New Roman" w:hAnsi="David" w:cs="David" w:hint="cs"/>
                <w:color w:val="080908"/>
                <w:sz w:val="24"/>
                <w:szCs w:val="24"/>
                <w:rtl/>
              </w:rPr>
              <w:t>5</w:t>
            </w:r>
            <w:r w:rsidR="00840AFF">
              <w:rPr>
                <w:rFonts w:ascii="David" w:eastAsia="Times New Roman" w:hAnsi="David" w:cs="David" w:hint="cs"/>
                <w:color w:val="080908"/>
                <w:sz w:val="24"/>
                <w:szCs w:val="24"/>
                <w:rtl/>
              </w:rPr>
              <w:t>5</w:t>
            </w:r>
            <w:r w:rsidR="00B21177" w:rsidRPr="00981DDC">
              <w:rPr>
                <w:rFonts w:ascii="David" w:eastAsia="Times New Roman" w:hAnsi="David" w:cs="David"/>
                <w:color w:val="080908"/>
                <w:sz w:val="24"/>
                <w:szCs w:val="24"/>
                <w:rtl/>
              </w:rPr>
              <w:t>%</w:t>
            </w:r>
          </w:p>
        </w:tc>
      </w:tr>
      <w:tr w:rsidR="00B21177" w:rsidRPr="00981DDC" w14:paraId="194A5626" w14:textId="77777777" w:rsidTr="000D238E">
        <w:trPr>
          <w:cantSplit/>
          <w:trHeight w:val="494"/>
          <w:jc w:val="center"/>
        </w:trPr>
        <w:tc>
          <w:tcPr>
            <w:tcW w:w="1358" w:type="dxa"/>
            <w:shd w:val="clear" w:color="auto" w:fill="auto"/>
            <w:vAlign w:val="center"/>
            <w:hideMark/>
          </w:tcPr>
          <w:p w14:paraId="739002A1" w14:textId="6AA538B9" w:rsidR="00B21177" w:rsidRPr="00981DDC" w:rsidRDefault="00B21177" w:rsidP="009B2834">
            <w:pPr>
              <w:spacing w:line="240" w:lineRule="atLeast"/>
              <w:jc w:val="center"/>
              <w:rPr>
                <w:rFonts w:ascii="David" w:eastAsia="Times New Roman" w:hAnsi="David" w:cs="David"/>
                <w:color w:val="080908"/>
              </w:rPr>
            </w:pPr>
            <w:r w:rsidRPr="00981DDC">
              <w:rPr>
                <w:rFonts w:ascii="David" w:eastAsia="Times New Roman" w:hAnsi="David" w:cs="David" w:hint="cs"/>
                <w:color w:val="080908"/>
                <w:sz w:val="24"/>
                <w:szCs w:val="24"/>
                <w:rtl/>
              </w:rPr>
              <w:t>שמן</w:t>
            </w:r>
          </w:p>
        </w:tc>
        <w:tc>
          <w:tcPr>
            <w:tcW w:w="1002" w:type="dxa"/>
            <w:shd w:val="clear" w:color="auto" w:fill="auto"/>
            <w:vAlign w:val="center"/>
            <w:hideMark/>
          </w:tcPr>
          <w:p w14:paraId="76C1C509" w14:textId="24CBD9BB" w:rsidR="00B21177" w:rsidRPr="00981DDC" w:rsidRDefault="00B21177" w:rsidP="009B2834">
            <w:pPr>
              <w:spacing w:line="240" w:lineRule="atLeast"/>
              <w:jc w:val="center"/>
              <w:rPr>
                <w:rFonts w:ascii="David" w:eastAsia="Times New Roman" w:hAnsi="David" w:cs="David"/>
                <w:color w:val="080908"/>
              </w:rPr>
            </w:pPr>
            <w:r w:rsidRPr="00981DDC">
              <w:rPr>
                <w:rFonts w:ascii="David" w:eastAsia="Times New Roman" w:hAnsi="David" w:cs="David" w:hint="cs"/>
                <w:color w:val="080908"/>
                <w:sz w:val="24"/>
                <w:szCs w:val="24"/>
                <w:rtl/>
              </w:rPr>
              <w:t>קנולה</w:t>
            </w:r>
          </w:p>
        </w:tc>
        <w:tc>
          <w:tcPr>
            <w:tcW w:w="1002" w:type="dxa"/>
            <w:shd w:val="clear" w:color="auto" w:fill="auto"/>
            <w:vAlign w:val="center"/>
            <w:hideMark/>
          </w:tcPr>
          <w:p w14:paraId="02B0CF80" w14:textId="2C6BAECB" w:rsidR="00B21177" w:rsidRPr="00981DDC" w:rsidRDefault="00B21177" w:rsidP="009B2834">
            <w:pPr>
              <w:spacing w:line="240" w:lineRule="atLeast"/>
              <w:jc w:val="center"/>
              <w:rPr>
                <w:rFonts w:ascii="David" w:eastAsia="Times New Roman" w:hAnsi="David" w:cs="David"/>
                <w:color w:val="080908"/>
                <w:rtl/>
              </w:rPr>
            </w:pPr>
            <w:r w:rsidRPr="00981DDC">
              <w:rPr>
                <w:rFonts w:ascii="David" w:eastAsia="Times New Roman" w:hAnsi="David" w:cs="David"/>
                <w:color w:val="080908"/>
                <w:sz w:val="24"/>
                <w:szCs w:val="24"/>
                <w:rtl/>
              </w:rPr>
              <w:t xml:space="preserve">1 </w:t>
            </w:r>
            <w:r w:rsidRPr="00981DDC">
              <w:rPr>
                <w:rFonts w:ascii="David" w:eastAsia="Times New Roman" w:hAnsi="David" w:cs="David" w:hint="cs"/>
                <w:color w:val="080908"/>
                <w:sz w:val="24"/>
                <w:szCs w:val="24"/>
                <w:rtl/>
              </w:rPr>
              <w:t>ליטר</w:t>
            </w:r>
          </w:p>
        </w:tc>
        <w:tc>
          <w:tcPr>
            <w:tcW w:w="1178" w:type="dxa"/>
            <w:shd w:val="clear" w:color="auto" w:fill="auto"/>
            <w:vAlign w:val="center"/>
            <w:hideMark/>
          </w:tcPr>
          <w:p w14:paraId="54152443" w14:textId="445D384F" w:rsidR="00B21177" w:rsidRPr="00981DDC" w:rsidRDefault="00B21177" w:rsidP="009B2834">
            <w:pPr>
              <w:spacing w:line="240" w:lineRule="atLeast"/>
              <w:jc w:val="center"/>
              <w:rPr>
                <w:rFonts w:ascii="David" w:eastAsia="Times New Roman" w:hAnsi="David" w:cs="David"/>
                <w:color w:val="080908"/>
                <w:rtl/>
              </w:rPr>
            </w:pPr>
            <w:r w:rsidRPr="00981DDC">
              <w:rPr>
                <w:rFonts w:ascii="David" w:eastAsia="Times New Roman" w:hAnsi="David" w:cs="David" w:hint="cs"/>
                <w:color w:val="080908"/>
                <w:sz w:val="24"/>
                <w:szCs w:val="24"/>
                <w:rtl/>
              </w:rPr>
              <w:t>6</w:t>
            </w:r>
            <w:r w:rsidRPr="00981DDC">
              <w:rPr>
                <w:rFonts w:ascii="David" w:eastAsia="Times New Roman" w:hAnsi="David" w:cs="David"/>
                <w:color w:val="080908"/>
                <w:sz w:val="24"/>
                <w:szCs w:val="24"/>
                <w:rtl/>
              </w:rPr>
              <w:t xml:space="preserve"> חודשים</w:t>
            </w:r>
          </w:p>
        </w:tc>
        <w:tc>
          <w:tcPr>
            <w:tcW w:w="1843" w:type="dxa"/>
            <w:shd w:val="clear" w:color="auto" w:fill="auto"/>
            <w:vAlign w:val="center"/>
            <w:hideMark/>
          </w:tcPr>
          <w:p w14:paraId="4A1CF21D" w14:textId="21BDD6E2" w:rsidR="00B21177" w:rsidRPr="00981DDC" w:rsidRDefault="00B21177" w:rsidP="009B2834">
            <w:pPr>
              <w:spacing w:line="240" w:lineRule="atLeast"/>
              <w:jc w:val="center"/>
              <w:rPr>
                <w:rFonts w:ascii="David" w:eastAsia="Times New Roman" w:hAnsi="David" w:cs="David"/>
                <w:color w:val="080908"/>
                <w:rtl/>
              </w:rPr>
            </w:pPr>
            <w:r w:rsidRPr="00981DDC">
              <w:rPr>
                <w:rFonts w:ascii="David" w:eastAsia="Times New Roman" w:hAnsi="David" w:cs="David" w:hint="cs"/>
                <w:color w:val="080908"/>
                <w:sz w:val="24"/>
                <w:szCs w:val="24"/>
                <w:rtl/>
              </w:rPr>
              <w:t>בד"צ מהדרין</w:t>
            </w:r>
          </w:p>
        </w:tc>
        <w:tc>
          <w:tcPr>
            <w:tcW w:w="1275" w:type="dxa"/>
            <w:shd w:val="clear" w:color="auto" w:fill="auto"/>
            <w:noWrap/>
            <w:vAlign w:val="center"/>
            <w:hideMark/>
          </w:tcPr>
          <w:p w14:paraId="53810FDC" w14:textId="3BEA8318" w:rsidR="00B21177" w:rsidRPr="00981DDC" w:rsidRDefault="00B21177" w:rsidP="009B2834">
            <w:pPr>
              <w:bidi w:val="0"/>
              <w:spacing w:line="240" w:lineRule="atLeast"/>
              <w:jc w:val="center"/>
              <w:rPr>
                <w:rFonts w:ascii="David" w:eastAsia="Times New Roman" w:hAnsi="David" w:cs="David"/>
                <w:color w:val="080908"/>
                <w:sz w:val="24"/>
                <w:szCs w:val="24"/>
              </w:rPr>
            </w:pPr>
            <w:del w:id="19" w:author="אלעד ארליך" w:date="2025-07-31T09:27:00Z">
              <w:r w:rsidRPr="00981DDC" w:rsidDel="00BE5261">
                <w:rPr>
                  <w:rFonts w:ascii="David" w:eastAsia="Times New Roman" w:hAnsi="David" w:cs="David" w:hint="cs"/>
                  <w:color w:val="080908"/>
                  <w:sz w:val="24"/>
                  <w:szCs w:val="24"/>
                  <w:rtl/>
                </w:rPr>
                <w:delText>3</w:delText>
              </w:r>
              <w:r w:rsidRPr="00981DDC" w:rsidDel="00BE5261">
                <w:rPr>
                  <w:rFonts w:ascii="David" w:eastAsia="Times New Roman" w:hAnsi="David" w:cs="David"/>
                  <w:color w:val="080908"/>
                  <w:sz w:val="24"/>
                  <w:szCs w:val="24"/>
                  <w:rtl/>
                </w:rPr>
                <w:delText>5</w:delText>
              </w:r>
            </w:del>
            <w:ins w:id="20" w:author="אלעד ארליך" w:date="2025-07-31T09:27:00Z">
              <w:r w:rsidR="00BE5261">
                <w:rPr>
                  <w:rFonts w:ascii="David" w:eastAsia="Times New Roman" w:hAnsi="David" w:cs="David" w:hint="cs"/>
                  <w:color w:val="080908"/>
                  <w:sz w:val="24"/>
                  <w:szCs w:val="24"/>
                  <w:rtl/>
                </w:rPr>
                <w:t>4</w:t>
              </w:r>
              <w:r w:rsidR="00BE5261" w:rsidRPr="00981DDC">
                <w:rPr>
                  <w:rFonts w:ascii="David" w:eastAsia="Times New Roman" w:hAnsi="David" w:cs="David"/>
                  <w:color w:val="080908"/>
                  <w:sz w:val="24"/>
                  <w:szCs w:val="24"/>
                  <w:rtl/>
                </w:rPr>
                <w:t>5</w:t>
              </w:r>
            </w:ins>
            <w:r w:rsidRPr="00981DDC">
              <w:rPr>
                <w:rFonts w:ascii="David" w:eastAsia="Times New Roman" w:hAnsi="David" w:cs="David"/>
                <w:color w:val="080908"/>
                <w:sz w:val="24"/>
                <w:szCs w:val="24"/>
                <w:rtl/>
              </w:rPr>
              <w:t>%</w:t>
            </w:r>
          </w:p>
        </w:tc>
      </w:tr>
      <w:tr w:rsidR="00B21177" w:rsidRPr="00981DDC" w14:paraId="7AFA744D" w14:textId="77777777" w:rsidTr="00F622F3">
        <w:tblPrEx>
          <w:tblW w:w="0" w:type="auto"/>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PrExChange w:id="21" w:author="יפה עסיס" w:date="2025-07-31T09:09:00Z">
            <w:tblPrEx>
              <w:tblW w:w="0" w:type="auto"/>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PrEx>
          </w:tblPrExChange>
        </w:tblPrEx>
        <w:trPr>
          <w:cantSplit/>
          <w:trHeight w:val="416"/>
          <w:jc w:val="center"/>
          <w:trPrChange w:id="22" w:author="יפה עסיס" w:date="2025-07-31T09:09:00Z">
            <w:trPr>
              <w:cantSplit/>
              <w:trHeight w:val="416"/>
              <w:jc w:val="center"/>
            </w:trPr>
          </w:trPrChange>
        </w:trPr>
        <w:tc>
          <w:tcPr>
            <w:tcW w:w="1358" w:type="dxa"/>
            <w:shd w:val="clear" w:color="auto" w:fill="auto"/>
            <w:vAlign w:val="center"/>
            <w:tcPrChange w:id="23" w:author="יפה עסיס" w:date="2025-07-31T09:09:00Z">
              <w:tcPr>
                <w:tcW w:w="1358" w:type="dxa"/>
                <w:shd w:val="clear" w:color="auto" w:fill="auto"/>
                <w:vAlign w:val="center"/>
              </w:tcPr>
            </w:tcPrChange>
          </w:tcPr>
          <w:p w14:paraId="53D7A082" w14:textId="22B2DF5B" w:rsidR="00B21177" w:rsidRPr="00981DDC" w:rsidRDefault="00B21177" w:rsidP="009B2834">
            <w:pPr>
              <w:spacing w:line="240" w:lineRule="atLeast"/>
              <w:jc w:val="center"/>
              <w:rPr>
                <w:rFonts w:ascii="David" w:eastAsia="Times New Roman" w:hAnsi="David" w:cs="David"/>
                <w:color w:val="080908"/>
              </w:rPr>
            </w:pPr>
            <w:del w:id="24" w:author="יפה עסיס" w:date="2025-07-31T09:09:00Z">
              <w:r w:rsidRPr="00981DDC" w:rsidDel="00F622F3">
                <w:rPr>
                  <w:rFonts w:ascii="David" w:eastAsia="Times New Roman" w:hAnsi="David" w:cs="David" w:hint="cs"/>
                  <w:color w:val="080908"/>
                  <w:sz w:val="24"/>
                  <w:szCs w:val="24"/>
                  <w:rtl/>
                </w:rPr>
                <w:delText>שמן</w:delText>
              </w:r>
            </w:del>
          </w:p>
        </w:tc>
        <w:tc>
          <w:tcPr>
            <w:tcW w:w="1002" w:type="dxa"/>
            <w:shd w:val="clear" w:color="auto" w:fill="auto"/>
            <w:vAlign w:val="center"/>
            <w:tcPrChange w:id="25" w:author="יפה עסיס" w:date="2025-07-31T09:09:00Z">
              <w:tcPr>
                <w:tcW w:w="1002" w:type="dxa"/>
                <w:shd w:val="clear" w:color="auto" w:fill="auto"/>
                <w:vAlign w:val="center"/>
              </w:tcPr>
            </w:tcPrChange>
          </w:tcPr>
          <w:p w14:paraId="1235779E" w14:textId="6B9087B3" w:rsidR="00B21177" w:rsidRPr="00981DDC" w:rsidRDefault="00B21177" w:rsidP="009B2834">
            <w:pPr>
              <w:spacing w:line="240" w:lineRule="atLeast"/>
              <w:jc w:val="center"/>
              <w:rPr>
                <w:rFonts w:ascii="David" w:eastAsia="Times New Roman" w:hAnsi="David" w:cs="David"/>
                <w:color w:val="080908"/>
              </w:rPr>
            </w:pPr>
            <w:del w:id="26" w:author="יפה עסיס" w:date="2025-07-31T09:09:00Z">
              <w:r w:rsidRPr="00981DDC" w:rsidDel="00F622F3">
                <w:rPr>
                  <w:rFonts w:ascii="David" w:eastAsia="Times New Roman" w:hAnsi="David" w:cs="David" w:hint="cs"/>
                  <w:color w:val="080908"/>
                  <w:sz w:val="24"/>
                  <w:szCs w:val="24"/>
                  <w:rtl/>
                </w:rPr>
                <w:delText>חמניות</w:delText>
              </w:r>
            </w:del>
          </w:p>
        </w:tc>
        <w:tc>
          <w:tcPr>
            <w:tcW w:w="1002" w:type="dxa"/>
            <w:shd w:val="clear" w:color="auto" w:fill="auto"/>
            <w:vAlign w:val="center"/>
            <w:tcPrChange w:id="27" w:author="יפה עסיס" w:date="2025-07-31T09:09:00Z">
              <w:tcPr>
                <w:tcW w:w="1002" w:type="dxa"/>
                <w:shd w:val="clear" w:color="auto" w:fill="auto"/>
                <w:vAlign w:val="center"/>
              </w:tcPr>
            </w:tcPrChange>
          </w:tcPr>
          <w:p w14:paraId="283A9A74" w14:textId="39AAE143" w:rsidR="00B21177" w:rsidRPr="00981DDC" w:rsidRDefault="00B21177" w:rsidP="009B2834">
            <w:pPr>
              <w:spacing w:line="240" w:lineRule="atLeast"/>
              <w:jc w:val="center"/>
              <w:rPr>
                <w:rFonts w:ascii="David" w:eastAsia="Times New Roman" w:hAnsi="David" w:cs="David"/>
                <w:color w:val="080908"/>
                <w:rtl/>
              </w:rPr>
            </w:pPr>
            <w:del w:id="28" w:author="יפה עסיס" w:date="2025-07-31T09:09:00Z">
              <w:r w:rsidRPr="00981DDC" w:rsidDel="00F622F3">
                <w:rPr>
                  <w:rFonts w:ascii="David" w:eastAsia="Times New Roman" w:hAnsi="David" w:cs="David"/>
                  <w:color w:val="080908"/>
                  <w:sz w:val="24"/>
                  <w:szCs w:val="24"/>
                  <w:rtl/>
                </w:rPr>
                <w:delText>1</w:delText>
              </w:r>
              <w:r w:rsidRPr="00981DDC" w:rsidDel="00F622F3">
                <w:rPr>
                  <w:rFonts w:ascii="David" w:eastAsia="Times New Roman" w:hAnsi="David" w:cs="David" w:hint="cs"/>
                  <w:color w:val="080908"/>
                  <w:sz w:val="24"/>
                  <w:szCs w:val="24"/>
                  <w:rtl/>
                </w:rPr>
                <w:delText xml:space="preserve"> ליטר</w:delText>
              </w:r>
            </w:del>
          </w:p>
        </w:tc>
        <w:tc>
          <w:tcPr>
            <w:tcW w:w="1178" w:type="dxa"/>
            <w:shd w:val="clear" w:color="auto" w:fill="auto"/>
            <w:vAlign w:val="center"/>
            <w:tcPrChange w:id="29" w:author="יפה עסיס" w:date="2025-07-31T09:09:00Z">
              <w:tcPr>
                <w:tcW w:w="1178" w:type="dxa"/>
                <w:shd w:val="clear" w:color="auto" w:fill="auto"/>
                <w:vAlign w:val="center"/>
              </w:tcPr>
            </w:tcPrChange>
          </w:tcPr>
          <w:p w14:paraId="6B441480" w14:textId="2D35EC59" w:rsidR="00B21177" w:rsidRPr="00981DDC" w:rsidRDefault="00B21177" w:rsidP="009B2834">
            <w:pPr>
              <w:spacing w:line="240" w:lineRule="atLeast"/>
              <w:jc w:val="center"/>
              <w:rPr>
                <w:rFonts w:ascii="David" w:eastAsia="Times New Roman" w:hAnsi="David" w:cs="David"/>
                <w:color w:val="080908"/>
                <w:rtl/>
              </w:rPr>
            </w:pPr>
            <w:del w:id="30" w:author="יפה עסיס" w:date="2025-07-31T09:09:00Z">
              <w:r w:rsidRPr="00981DDC" w:rsidDel="00F622F3">
                <w:rPr>
                  <w:rFonts w:ascii="David" w:eastAsia="Times New Roman" w:hAnsi="David" w:cs="David" w:hint="cs"/>
                  <w:color w:val="080908"/>
                  <w:sz w:val="24"/>
                  <w:szCs w:val="24"/>
                  <w:rtl/>
                </w:rPr>
                <w:delText>6</w:delText>
              </w:r>
              <w:r w:rsidRPr="00981DDC" w:rsidDel="00F622F3">
                <w:rPr>
                  <w:rFonts w:ascii="David" w:eastAsia="Times New Roman" w:hAnsi="David" w:cs="David"/>
                  <w:color w:val="080908"/>
                  <w:sz w:val="24"/>
                  <w:szCs w:val="24"/>
                  <w:rtl/>
                </w:rPr>
                <w:delText xml:space="preserve"> חודשים</w:delText>
              </w:r>
            </w:del>
          </w:p>
        </w:tc>
        <w:tc>
          <w:tcPr>
            <w:tcW w:w="1843" w:type="dxa"/>
            <w:shd w:val="clear" w:color="auto" w:fill="auto"/>
            <w:vAlign w:val="center"/>
            <w:tcPrChange w:id="31" w:author="יפה עסיס" w:date="2025-07-31T09:09:00Z">
              <w:tcPr>
                <w:tcW w:w="1843" w:type="dxa"/>
                <w:shd w:val="clear" w:color="auto" w:fill="auto"/>
                <w:vAlign w:val="center"/>
              </w:tcPr>
            </w:tcPrChange>
          </w:tcPr>
          <w:p w14:paraId="2DD373D4" w14:textId="53D31C7B" w:rsidR="00B21177" w:rsidRPr="00981DDC" w:rsidRDefault="00B21177" w:rsidP="009B2834">
            <w:pPr>
              <w:spacing w:line="240" w:lineRule="atLeast"/>
              <w:jc w:val="center"/>
              <w:rPr>
                <w:rFonts w:ascii="David" w:eastAsia="Times New Roman" w:hAnsi="David" w:cs="David"/>
                <w:color w:val="080908"/>
                <w:rtl/>
              </w:rPr>
            </w:pPr>
            <w:del w:id="32" w:author="יפה עסיס" w:date="2025-07-31T09:09:00Z">
              <w:r w:rsidRPr="00981DDC" w:rsidDel="00F622F3">
                <w:rPr>
                  <w:rFonts w:ascii="David" w:eastAsia="Times New Roman" w:hAnsi="David" w:cs="David"/>
                  <w:color w:val="080908"/>
                  <w:sz w:val="24"/>
                  <w:szCs w:val="24"/>
                  <w:rtl/>
                </w:rPr>
                <w:delText>ב</w:delText>
              </w:r>
              <w:r w:rsidRPr="00981DDC" w:rsidDel="00F622F3">
                <w:rPr>
                  <w:rFonts w:ascii="David" w:eastAsia="Times New Roman" w:hAnsi="David" w:cs="David" w:hint="cs"/>
                  <w:color w:val="080908"/>
                  <w:sz w:val="24"/>
                  <w:szCs w:val="24"/>
                  <w:rtl/>
                </w:rPr>
                <w:delText>ד"צ מהדרין</w:delText>
              </w:r>
            </w:del>
          </w:p>
        </w:tc>
        <w:tc>
          <w:tcPr>
            <w:tcW w:w="1275" w:type="dxa"/>
            <w:shd w:val="clear" w:color="auto" w:fill="auto"/>
            <w:noWrap/>
            <w:vAlign w:val="center"/>
            <w:tcPrChange w:id="33" w:author="יפה עסיס" w:date="2025-07-31T09:09:00Z">
              <w:tcPr>
                <w:tcW w:w="1275" w:type="dxa"/>
                <w:shd w:val="clear" w:color="auto" w:fill="auto"/>
                <w:noWrap/>
                <w:vAlign w:val="center"/>
              </w:tcPr>
            </w:tcPrChange>
          </w:tcPr>
          <w:p w14:paraId="240F5346" w14:textId="6F641F9A" w:rsidR="00B21177" w:rsidRPr="00981DDC" w:rsidRDefault="00B21177" w:rsidP="009B2834">
            <w:pPr>
              <w:bidi w:val="0"/>
              <w:spacing w:line="240" w:lineRule="atLeast"/>
              <w:jc w:val="center"/>
              <w:rPr>
                <w:rFonts w:ascii="David" w:eastAsia="Times New Roman" w:hAnsi="David" w:cs="David"/>
                <w:color w:val="080908"/>
                <w:sz w:val="24"/>
                <w:szCs w:val="24"/>
              </w:rPr>
            </w:pPr>
            <w:del w:id="34" w:author="יפה עסיס" w:date="2025-07-31T09:09:00Z">
              <w:r w:rsidRPr="00981DDC" w:rsidDel="00F622F3">
                <w:rPr>
                  <w:rFonts w:ascii="David" w:eastAsia="Times New Roman" w:hAnsi="David" w:cs="David" w:hint="cs"/>
                  <w:color w:val="080908"/>
                  <w:sz w:val="24"/>
                  <w:szCs w:val="24"/>
                  <w:rtl/>
                </w:rPr>
                <w:delText>10</w:delText>
              </w:r>
              <w:r w:rsidRPr="00981DDC" w:rsidDel="00F622F3">
                <w:rPr>
                  <w:rFonts w:ascii="David" w:eastAsia="Times New Roman" w:hAnsi="David" w:cs="David"/>
                  <w:color w:val="080908"/>
                  <w:sz w:val="24"/>
                  <w:szCs w:val="24"/>
                  <w:rtl/>
                </w:rPr>
                <w:delText>%</w:delText>
              </w:r>
            </w:del>
          </w:p>
        </w:tc>
      </w:tr>
    </w:tbl>
    <w:p w14:paraId="3725E804" w14:textId="77777777" w:rsidR="009B2834" w:rsidRDefault="009B2834" w:rsidP="009B2834">
      <w:pPr>
        <w:pStyle w:val="2-0"/>
        <w:numPr>
          <w:ilvl w:val="0"/>
          <w:numId w:val="0"/>
        </w:numPr>
        <w:spacing w:before="0" w:after="0" w:line="360" w:lineRule="atLeast"/>
        <w:ind w:left="788"/>
        <w:rPr>
          <w:rFonts w:eastAsia="David"/>
          <w:color w:val="080908"/>
        </w:rPr>
      </w:pPr>
    </w:p>
    <w:p w14:paraId="06AD63B5" w14:textId="2160CEA6" w:rsidR="00964386" w:rsidRPr="00963385" w:rsidRDefault="00C90EAA" w:rsidP="00963385">
      <w:pPr>
        <w:pStyle w:val="2-0"/>
        <w:spacing w:before="0" w:after="0" w:line="300" w:lineRule="atLeast"/>
        <w:ind w:left="788" w:hanging="431"/>
        <w:rPr>
          <w:rFonts w:eastAsia="David"/>
          <w:color w:val="080908"/>
        </w:rPr>
      </w:pPr>
      <w:r w:rsidRPr="00981DDC">
        <w:rPr>
          <w:rFonts w:eastAsia="David" w:hint="cs"/>
          <w:color w:val="080908"/>
          <w:rtl/>
        </w:rPr>
        <w:t>המלאים עומדים למכירה במצב כמו שהוא, לזוכה במכרז לא יהיו טענות או תביעות כלפי המשרד מחמת פגם גלוי או מחמת פגם נסתר העלול להתגלות אחרי זכייתו במכרז.</w:t>
      </w:r>
    </w:p>
    <w:p w14:paraId="4C43BC5A" w14:textId="2F3C710F" w:rsidR="00D62590" w:rsidRPr="00981DDC" w:rsidRDefault="00D62590" w:rsidP="00963385">
      <w:pPr>
        <w:pStyle w:val="2-0"/>
        <w:spacing w:before="0" w:after="0" w:line="300" w:lineRule="atLeast"/>
        <w:ind w:left="788" w:hanging="431"/>
        <w:rPr>
          <w:rFonts w:eastAsia="David"/>
          <w:color w:val="080908"/>
          <w:rtl/>
        </w:rPr>
      </w:pPr>
      <w:r w:rsidRPr="00981DDC">
        <w:rPr>
          <w:rFonts w:eastAsia="David" w:hint="cs"/>
          <w:color w:val="080908"/>
          <w:rtl/>
        </w:rPr>
        <w:t>מציע יוכל להגיש הצעה אחת או יותר למכרז זה. יובהר כי כל הצעה תוגש בנפרד לחלוטין.</w:t>
      </w:r>
    </w:p>
    <w:p w14:paraId="2A9458F8" w14:textId="6740776E" w:rsidR="00F700A3" w:rsidRPr="00981DDC" w:rsidRDefault="00C90EAA" w:rsidP="00963385">
      <w:pPr>
        <w:pStyle w:val="2-0"/>
        <w:spacing w:before="0" w:after="0" w:line="300" w:lineRule="atLeast"/>
        <w:ind w:left="788" w:hanging="431"/>
        <w:rPr>
          <w:rFonts w:eastAsia="David"/>
          <w:color w:val="080908"/>
          <w:rtl/>
        </w:rPr>
      </w:pPr>
      <w:r w:rsidRPr="00981DDC">
        <w:rPr>
          <w:rFonts w:eastAsia="David" w:hint="cs"/>
          <w:color w:val="080908"/>
          <w:u w:val="single"/>
          <w:rtl/>
        </w:rPr>
        <w:t>תהליך המכירה, התשלום והעברת המלאי לידי הזוכה:</w:t>
      </w:r>
    </w:p>
    <w:p w14:paraId="1825FAD0" w14:textId="3FA43945" w:rsidR="00F700A3" w:rsidRPr="00981DDC" w:rsidRDefault="00C90EAA" w:rsidP="00963385">
      <w:pPr>
        <w:pStyle w:val="3-"/>
        <w:spacing w:before="0" w:after="0" w:line="300" w:lineRule="atLeast"/>
        <w:ind w:left="1491" w:hanging="726"/>
        <w:rPr>
          <w:color w:val="080908"/>
          <w:rtl/>
        </w:rPr>
      </w:pPr>
      <w:r w:rsidRPr="00981DDC">
        <w:rPr>
          <w:rFonts w:hint="cs"/>
          <w:color w:val="080908"/>
          <w:rtl/>
        </w:rPr>
        <w:lastRenderedPageBreak/>
        <w:t>הזוכה במכרז ירכוש מהמשרד את מלאי  </w:t>
      </w:r>
      <w:r w:rsidR="00EA3BE5" w:rsidRPr="00981DDC">
        <w:rPr>
          <w:rFonts w:hint="cs"/>
          <w:color w:val="080908"/>
          <w:rtl/>
        </w:rPr>
        <w:t>השמן</w:t>
      </w:r>
      <w:r w:rsidRPr="00981DDC">
        <w:rPr>
          <w:rFonts w:hint="cs"/>
          <w:color w:val="080908"/>
          <w:rtl/>
        </w:rPr>
        <w:t xml:space="preserve"> הממשלתי או חלק ממנו. המציעים יידרשו לתת הצעות עבור  כמות מינימלית של  לפחות </w:t>
      </w:r>
      <w:r w:rsidR="00863ED9" w:rsidRPr="00863ED9">
        <w:rPr>
          <w:color w:val="080908"/>
          <w:rtl/>
        </w:rPr>
        <w:t xml:space="preserve">2,500 טון ועוד מחיר לכל 500 טון נוספים (להלן: </w:t>
      </w:r>
      <w:r w:rsidR="00863ED9" w:rsidRPr="00863ED9">
        <w:rPr>
          <w:b/>
          <w:bCs/>
          <w:color w:val="080908"/>
          <w:rtl/>
        </w:rPr>
        <w:t>"הצעת המחיר המקורית").</w:t>
      </w:r>
      <w:r w:rsidR="00863ED9" w:rsidRPr="00863ED9">
        <w:rPr>
          <w:color w:val="080908"/>
          <w:rtl/>
        </w:rPr>
        <w:t xml:space="preserve"> יחד עם זאת, מציעים יוכלו להגיש הצעה בכמות של לפחות 1,000 טון (להלן: </w:t>
      </w:r>
      <w:r w:rsidR="00863ED9" w:rsidRPr="00863ED9">
        <w:rPr>
          <w:b/>
          <w:bCs/>
          <w:color w:val="080908"/>
          <w:rtl/>
        </w:rPr>
        <w:t>"הצעת המחיר שניה"</w:t>
      </w:r>
      <w:r w:rsidR="00863ED9" w:rsidRPr="00863ED9">
        <w:rPr>
          <w:color w:val="080908"/>
          <w:rtl/>
        </w:rPr>
        <w:t xml:space="preserve">) </w:t>
      </w:r>
      <w:r w:rsidR="00863ED9" w:rsidRPr="001F63F6">
        <w:rPr>
          <w:b/>
          <w:bCs/>
          <w:color w:val="080908"/>
          <w:rtl/>
        </w:rPr>
        <w:t>אשר תיבחן רק במידה ולא יבחרו זוכים שהגישו בהצעת המחיר המקורית</w:t>
      </w:r>
      <w:r w:rsidR="00863ED9" w:rsidRPr="00863ED9">
        <w:rPr>
          <w:color w:val="080908"/>
          <w:rtl/>
        </w:rPr>
        <w:t xml:space="preserve">. מציע יוכל להגיש הצעה לאחת או יותר מהאפשריות.  </w:t>
      </w:r>
    </w:p>
    <w:p w14:paraId="0413B371" w14:textId="77777777" w:rsidR="00F700A3" w:rsidRPr="00981DDC" w:rsidRDefault="00C90EAA" w:rsidP="0094217F">
      <w:pPr>
        <w:pStyle w:val="3-"/>
        <w:spacing w:before="0" w:after="0" w:line="300" w:lineRule="atLeast"/>
        <w:ind w:left="1491" w:hanging="726"/>
        <w:rPr>
          <w:color w:val="080908"/>
          <w:rtl/>
        </w:rPr>
      </w:pPr>
      <w:r w:rsidRPr="00981DDC">
        <w:rPr>
          <w:rFonts w:hint="cs"/>
          <w:color w:val="080908"/>
          <w:rtl/>
        </w:rPr>
        <w:t>על הזוכה במכרז לשלם את התמורה עבור רכישת המלאי לא יאוחר מ- 15 ימי עבודה ממועד קבלת הסכם חתום ע"י מורשי החתימה של המשרד או במועד אחר שיקבע ע"י המשרד כמועד תחילת ההתקשרות.</w:t>
      </w:r>
    </w:p>
    <w:p w14:paraId="02D79A2C" w14:textId="77777777" w:rsidR="00F700A3" w:rsidRPr="00981DDC" w:rsidRDefault="00C90EAA" w:rsidP="0094217F">
      <w:pPr>
        <w:pStyle w:val="3-"/>
        <w:spacing w:before="0" w:after="0" w:line="300" w:lineRule="atLeast"/>
        <w:ind w:left="1491" w:hanging="726"/>
        <w:rPr>
          <w:color w:val="080908"/>
          <w:rtl/>
        </w:rPr>
      </w:pPr>
      <w:r w:rsidRPr="00981DDC">
        <w:rPr>
          <w:rFonts w:hint="cs"/>
          <w:color w:val="080908"/>
          <w:rtl/>
        </w:rPr>
        <w:t>על הזוכה במכרז להוציא את המלאי מהמחסן בו הוא מאוחסן כיום  ולהעבירו לרשותו וזאת לאחר תשלום דמי הרכישה למשרד ולא יאוחר מתום 14 ימי עבודה  ממועד תשלום מלוא התמורה עבור רכישת המלאי.   </w:t>
      </w:r>
      <w:r w:rsidRPr="00981DDC">
        <w:rPr>
          <w:rFonts w:hint="cs"/>
          <w:b/>
          <w:bCs/>
          <w:color w:val="080908"/>
          <w:u w:val="single"/>
          <w:rtl/>
        </w:rPr>
        <w:t>הזוכה ישא  בכל ההוצאות הכרוכות בהעברת המלאי לרשותו</w:t>
      </w:r>
      <w:r w:rsidRPr="00981DDC">
        <w:rPr>
          <w:rFonts w:hint="cs"/>
          <w:color w:val="080908"/>
          <w:rtl/>
        </w:rPr>
        <w:t>.</w:t>
      </w:r>
    </w:p>
    <w:p w14:paraId="24422C3B" w14:textId="2A0AD7CD" w:rsidR="00F700A3" w:rsidRDefault="00C90EAA" w:rsidP="0094217F">
      <w:pPr>
        <w:pStyle w:val="3-"/>
        <w:spacing w:before="0" w:after="0" w:line="300" w:lineRule="atLeast"/>
        <w:ind w:left="1491" w:hanging="726"/>
        <w:rPr>
          <w:color w:val="080908"/>
        </w:rPr>
      </w:pPr>
      <w:r w:rsidRPr="00981DDC">
        <w:rPr>
          <w:rFonts w:hint="cs"/>
          <w:color w:val="080908"/>
          <w:rtl/>
        </w:rPr>
        <w:t>מבלי לגרוע מכל זכות או סעד המוקנות למשרד ובכלל זה מהוראות מפרט מכרז זה  על נספחיו, במידה והזוכה לא יוציא את כל המלאי בהתאם להודעת הזכייה  או לא יוציא את כל המלאי בהתאם ללוח הזמנים הנ"ל - יהיה על הזוכה לשאת בכל ההוצאות הכרוכות באחסון המלאי לרבות כל העלויות הנוספות שיחויב בהן המשרד ע"י המחסן בו יאוחסן המלאי.</w:t>
      </w:r>
    </w:p>
    <w:p w14:paraId="3A8A8375" w14:textId="203187F6" w:rsidR="00976A01" w:rsidRPr="00CF5366" w:rsidRDefault="00C90EAA" w:rsidP="0094217F">
      <w:pPr>
        <w:pStyle w:val="3-"/>
        <w:spacing w:before="0" w:after="0" w:line="300" w:lineRule="atLeast"/>
        <w:ind w:left="1491" w:hanging="727"/>
        <w:jc w:val="left"/>
        <w:rPr>
          <w:color w:val="080908"/>
        </w:rPr>
      </w:pPr>
      <w:r w:rsidRPr="00CF5366">
        <w:rPr>
          <w:rFonts w:hint="cs"/>
          <w:color w:val="080908"/>
          <w:rtl/>
        </w:rPr>
        <w:t>מציעים יוכלו לקבל דגימות של המלאי בתאום מראש עם נציג המשרד , בדוא"ל </w:t>
      </w:r>
      <w:hyperlink r:id="rId10" w:tooltip="קישור לכתובת דואר אלקטרוני" w:history="1">
        <w:r w:rsidR="001E10F2">
          <w:rPr>
            <w:rStyle w:val="Hyperlink"/>
          </w:rPr>
          <w:t>Rachel.Eisenbach@Economy.gov.il</w:t>
        </w:r>
      </w:hyperlink>
      <w:r w:rsidRPr="00CF5366">
        <w:rPr>
          <w:rFonts w:hint="cs"/>
          <w:color w:val="080908"/>
          <w:rtl/>
        </w:rPr>
        <w:t> </w:t>
      </w:r>
    </w:p>
    <w:p w14:paraId="19A7874A" w14:textId="0EB5AD45" w:rsidR="00F700A3" w:rsidRPr="00CF5366" w:rsidRDefault="00C90EAA" w:rsidP="0094217F">
      <w:pPr>
        <w:pStyle w:val="3-"/>
        <w:numPr>
          <w:ilvl w:val="0"/>
          <w:numId w:val="0"/>
        </w:numPr>
        <w:spacing w:before="0" w:after="0" w:line="300" w:lineRule="atLeast"/>
        <w:ind w:left="1491"/>
        <w:jc w:val="left"/>
        <w:rPr>
          <w:color w:val="080908"/>
          <w:rtl/>
        </w:rPr>
      </w:pPr>
      <w:r w:rsidRPr="00CF5366">
        <w:rPr>
          <w:rFonts w:hint="cs"/>
          <w:color w:val="080908"/>
          <w:rtl/>
        </w:rPr>
        <w:t xml:space="preserve">  </w:t>
      </w:r>
      <w:r w:rsidR="00DE67D9">
        <w:rPr>
          <w:rFonts w:hint="cs"/>
          <w:color w:val="080908"/>
          <w:rtl/>
        </w:rPr>
        <w:t xml:space="preserve"> </w:t>
      </w:r>
      <w:r w:rsidRPr="00CF5366">
        <w:rPr>
          <w:rFonts w:hint="cs"/>
          <w:color w:val="080908"/>
          <w:rtl/>
        </w:rPr>
        <w:t xml:space="preserve">וזאת בהתאם למועד שנקבע בטבלת המועדים </w:t>
      </w:r>
      <w:r w:rsidR="007D729E" w:rsidRPr="00CF5366">
        <w:rPr>
          <w:rFonts w:hint="cs"/>
          <w:color w:val="080908"/>
          <w:rtl/>
        </w:rPr>
        <w:t>המפורטת במכרז זה.</w:t>
      </w:r>
    </w:p>
    <w:p w14:paraId="4AFDE0AC" w14:textId="7ACB644B" w:rsidR="00F700A3" w:rsidRPr="00981DDC" w:rsidRDefault="00C90EAA" w:rsidP="0094217F">
      <w:pPr>
        <w:pStyle w:val="3-"/>
        <w:spacing w:before="0" w:after="0" w:line="300" w:lineRule="atLeast"/>
        <w:ind w:left="1491" w:hanging="726"/>
        <w:jc w:val="left"/>
        <w:rPr>
          <w:color w:val="080908"/>
          <w:rtl/>
        </w:rPr>
      </w:pPr>
      <w:r w:rsidRPr="00981DDC">
        <w:rPr>
          <w:rFonts w:hint="cs"/>
          <w:color w:val="080908"/>
          <w:rtl/>
        </w:rPr>
        <w:t xml:space="preserve">במעמד המכירה, המלאי </w:t>
      </w:r>
      <w:r w:rsidR="00976A01">
        <w:rPr>
          <w:rFonts w:hint="cs"/>
          <w:color w:val="080908"/>
          <w:rtl/>
        </w:rPr>
        <w:t xml:space="preserve">יספר </w:t>
      </w:r>
      <w:r w:rsidRPr="00981DDC">
        <w:rPr>
          <w:rFonts w:hint="cs"/>
          <w:color w:val="080908"/>
          <w:rtl/>
        </w:rPr>
        <w:t xml:space="preserve"> ע"י המורשה מטעם המשרד בפתח המחסן בו הוא מאוחסן בנוכחות נציגי המאחסן  והזוכה או לחלופין יימסר ללא </w:t>
      </w:r>
      <w:r w:rsidR="00976A01">
        <w:rPr>
          <w:rFonts w:hint="cs"/>
          <w:color w:val="080908"/>
          <w:rtl/>
        </w:rPr>
        <w:t>ספירה</w:t>
      </w:r>
      <w:r w:rsidRPr="00981DDC">
        <w:rPr>
          <w:rFonts w:hint="cs"/>
          <w:color w:val="080908"/>
          <w:rtl/>
        </w:rPr>
        <w:t xml:space="preserve"> אלא לפי המוצהר בתעודות ובתנאים המפורטים בחוזה, ע"פ בחירת הזוכה במכרז.</w:t>
      </w:r>
    </w:p>
    <w:p w14:paraId="08A10892" w14:textId="193BCA6C" w:rsidR="00F700A3" w:rsidRPr="00981DDC" w:rsidRDefault="00C90EAA" w:rsidP="0094217F">
      <w:pPr>
        <w:pStyle w:val="3-"/>
        <w:spacing w:before="0" w:after="0" w:line="300" w:lineRule="atLeast"/>
        <w:ind w:left="1491" w:hanging="726"/>
        <w:jc w:val="left"/>
        <w:rPr>
          <w:color w:val="080908"/>
          <w:rtl/>
        </w:rPr>
      </w:pPr>
      <w:r w:rsidRPr="00981DDC">
        <w:rPr>
          <w:rFonts w:hint="cs"/>
          <w:color w:val="080908"/>
          <w:rtl/>
        </w:rPr>
        <w:t>הזוכה במכרז יוותר על טענות בדבר אי התאמה, לרבות אי התאמה בהתייחס  למלאי לרבות כמות, סוג, איכות, השימוש שניתן לעשות בו - המציע יודע ובחן את כל הפרטים לרבות הפרטים הנ"ל בהתייחס למלאי. </w:t>
      </w:r>
    </w:p>
    <w:p w14:paraId="24D2739A" w14:textId="7FECFF75" w:rsidR="00F700A3" w:rsidRPr="00981DDC" w:rsidRDefault="00C90EAA" w:rsidP="0094217F">
      <w:pPr>
        <w:pStyle w:val="3-"/>
        <w:spacing w:before="0" w:after="0" w:line="300" w:lineRule="atLeast"/>
        <w:ind w:left="1491" w:hanging="726"/>
        <w:jc w:val="left"/>
        <w:rPr>
          <w:color w:val="080908"/>
          <w:rtl/>
        </w:rPr>
      </w:pPr>
      <w:r w:rsidRPr="00981DDC">
        <w:rPr>
          <w:rFonts w:hint="cs"/>
          <w:color w:val="080908"/>
          <w:rtl/>
        </w:rPr>
        <w:t>המציע מצהיר שניתנה לו הזדמנות נאותה לבדוק  את המלאי ושהוא מוותר על כל טענה בדבר אי התאמה בהתייחס למלאי.</w:t>
      </w:r>
    </w:p>
    <w:p w14:paraId="38A99504" w14:textId="270C7206" w:rsidR="00F700A3" w:rsidRPr="00981DDC" w:rsidRDefault="00C90EAA" w:rsidP="0094217F">
      <w:pPr>
        <w:pStyle w:val="3-"/>
        <w:spacing w:before="0" w:after="0" w:line="300" w:lineRule="atLeast"/>
        <w:ind w:left="1491" w:hanging="726"/>
        <w:jc w:val="left"/>
        <w:rPr>
          <w:color w:val="080908"/>
          <w:rtl/>
        </w:rPr>
      </w:pPr>
      <w:r w:rsidRPr="00981DDC">
        <w:rPr>
          <w:rFonts w:hint="cs"/>
          <w:color w:val="080908"/>
          <w:rtl/>
        </w:rPr>
        <w:t>מוצהר ומוסכם בזאת על-ידי המציע כי המשרד מוכר את המלאי כפי שהוא. </w:t>
      </w:r>
    </w:p>
    <w:p w14:paraId="5CC68B86" w14:textId="67D39AE3" w:rsidR="00F700A3" w:rsidRPr="00981DDC" w:rsidRDefault="00C90EAA" w:rsidP="0094217F">
      <w:pPr>
        <w:pStyle w:val="3-"/>
        <w:spacing w:before="0" w:after="0" w:line="300" w:lineRule="atLeast"/>
        <w:ind w:left="1491" w:hanging="726"/>
        <w:rPr>
          <w:color w:val="080908"/>
          <w:rtl/>
        </w:rPr>
      </w:pPr>
      <w:r w:rsidRPr="00981DDC">
        <w:rPr>
          <w:rFonts w:hint="cs"/>
          <w:color w:val="080908"/>
          <w:rtl/>
        </w:rPr>
        <w:t>הבעלות על המלאי תעבור לזוכה, אך ורק לאחר שתשולם למשרד מלוא תמורת הרכישה באמצעות העברה בנקאית  לפקודת המשרד, בנק הדואר 09, סניף 001, חשבון 31514 בהתאם להסכם המכירה המצורף כנספח ג' למכרז זה. על הזוכה להמציא למשרד אישור על ביצוע ההעברה הבנקאית למשרד וזאת בתוך 15 ימי עבודה, לכל היותר, ממועד קבלת הסכם חתום ע"י מורשי החתימה של המשרד או במועד אחר שיקבע ע"י המשרד כמועד תחילת ההתקשרות.</w:t>
      </w:r>
    </w:p>
    <w:p w14:paraId="47E3820D" w14:textId="2858193F" w:rsidR="00F700A3" w:rsidRPr="00981DDC" w:rsidRDefault="00C90EAA" w:rsidP="0094217F">
      <w:pPr>
        <w:pStyle w:val="3-"/>
        <w:spacing w:before="0" w:after="0" w:line="300" w:lineRule="atLeast"/>
        <w:ind w:left="1491" w:hanging="726"/>
        <w:rPr>
          <w:color w:val="080908"/>
          <w:rtl/>
        </w:rPr>
      </w:pPr>
      <w:r w:rsidRPr="00981DDC">
        <w:rPr>
          <w:rFonts w:hint="cs"/>
          <w:color w:val="080908"/>
          <w:rtl/>
        </w:rPr>
        <w:t>מקום המסירה - המלאי יימסר  לזוכה בשער המחסן שבו מאוחסן המלאי כיום – על הזוכה לשאת בעלות הובלת המלאי ממקום האחסון הנוכחי ליעד שיחפוץ הזוכה. </w:t>
      </w:r>
    </w:p>
    <w:p w14:paraId="7E00F58D" w14:textId="3CC34EFF" w:rsidR="00F700A3" w:rsidRPr="00981DDC" w:rsidRDefault="00C90EAA" w:rsidP="0094217F">
      <w:pPr>
        <w:pStyle w:val="3-"/>
        <w:spacing w:before="0" w:after="0" w:line="300" w:lineRule="atLeast"/>
        <w:ind w:left="1491" w:hanging="726"/>
        <w:rPr>
          <w:color w:val="080908"/>
          <w:rtl/>
        </w:rPr>
      </w:pPr>
      <w:r w:rsidRPr="00981DDC">
        <w:rPr>
          <w:rFonts w:hint="cs"/>
          <w:color w:val="080908"/>
          <w:rtl/>
        </w:rPr>
        <w:t>הזוכה יישא בעלות כל ההוצאות הנלוות הקשורות בהוצאת המלאי, כולל הובלתו על כלי רכב למחסן שברשותו.</w:t>
      </w:r>
    </w:p>
    <w:p w14:paraId="05D91158" w14:textId="2BBA53BF" w:rsidR="00F700A3" w:rsidRPr="00981DDC" w:rsidRDefault="00C90EAA" w:rsidP="0094217F">
      <w:pPr>
        <w:pStyle w:val="3-"/>
        <w:spacing w:before="0" w:after="0" w:line="300" w:lineRule="atLeast"/>
        <w:ind w:left="1491" w:hanging="726"/>
        <w:rPr>
          <w:color w:val="080908"/>
          <w:rtl/>
        </w:rPr>
      </w:pPr>
      <w:r w:rsidRPr="00981DDC">
        <w:rPr>
          <w:rFonts w:hint="cs"/>
          <w:color w:val="080908"/>
          <w:rtl/>
        </w:rPr>
        <w:t>מועד המסירה – בתיאום עם היחידה המקצועית במשרד עד  14 ימי עבודה ממועד העברת מלוא התשלום למשרד.</w:t>
      </w:r>
    </w:p>
    <w:p w14:paraId="4C838103" w14:textId="4E415DF2" w:rsidR="006417DE" w:rsidRPr="00981DDC" w:rsidRDefault="007D729E" w:rsidP="0094217F">
      <w:pPr>
        <w:pStyle w:val="2-0"/>
        <w:spacing w:before="0" w:after="0" w:line="300" w:lineRule="atLeast"/>
        <w:ind w:left="794"/>
        <w:rPr>
          <w:rFonts w:eastAsia="David"/>
          <w:color w:val="080908"/>
          <w:rtl/>
        </w:rPr>
      </w:pPr>
      <w:r w:rsidRPr="00981DDC">
        <w:rPr>
          <w:rFonts w:hint="cs"/>
          <w:color w:val="080908"/>
          <w:rtl/>
        </w:rPr>
        <w:lastRenderedPageBreak/>
        <w:t xml:space="preserve">כמות המלאי שתימכר במסגרת מכרז זה תיקבע </w:t>
      </w:r>
      <w:r w:rsidR="00C90EAA" w:rsidRPr="00981DDC">
        <w:rPr>
          <w:rFonts w:hint="cs"/>
          <w:color w:val="080908"/>
          <w:rtl/>
        </w:rPr>
        <w:t xml:space="preserve">במפ"ל (מסמך פנימי לבדיקה) שיאושר ע"י ועדת המכרזים של המשרד טרם המועד האחרון להגשת הצעות למכרז זה ויופקד </w:t>
      </w:r>
      <w:r w:rsidR="002B5849">
        <w:rPr>
          <w:rFonts w:hint="cs"/>
          <w:color w:val="080908"/>
          <w:rtl/>
        </w:rPr>
        <w:t>בכספת</w:t>
      </w:r>
      <w:r w:rsidR="00C90EAA" w:rsidRPr="00981DDC">
        <w:rPr>
          <w:rFonts w:hint="cs"/>
          <w:color w:val="080908"/>
          <w:rtl/>
        </w:rPr>
        <w:t xml:space="preserve"> </w:t>
      </w:r>
      <w:r w:rsidRPr="00981DDC">
        <w:rPr>
          <w:rFonts w:hint="cs"/>
          <w:color w:val="080908"/>
          <w:rtl/>
        </w:rPr>
        <w:t>טרם ה</w:t>
      </w:r>
      <w:r w:rsidR="00C90EAA" w:rsidRPr="00981DDC">
        <w:rPr>
          <w:rFonts w:hint="cs"/>
          <w:color w:val="080908"/>
          <w:rtl/>
        </w:rPr>
        <w:t xml:space="preserve">מועד </w:t>
      </w:r>
      <w:r w:rsidRPr="00981DDC">
        <w:rPr>
          <w:rFonts w:hint="cs"/>
          <w:color w:val="080908"/>
          <w:rtl/>
        </w:rPr>
        <w:t>האחרון לפתיחת ההצעות</w:t>
      </w:r>
      <w:r w:rsidR="00C90EAA" w:rsidRPr="00981DDC">
        <w:rPr>
          <w:rFonts w:hint="cs"/>
          <w:color w:val="080908"/>
          <w:rtl/>
        </w:rPr>
        <w:t>.</w:t>
      </w:r>
      <w:r w:rsidRPr="00981DDC">
        <w:rPr>
          <w:rFonts w:hint="cs"/>
          <w:color w:val="080908"/>
          <w:rtl/>
        </w:rPr>
        <w:t xml:space="preserve"> </w:t>
      </w:r>
      <w:r w:rsidR="006417DE" w:rsidRPr="00981DDC">
        <w:rPr>
          <w:rFonts w:eastAsia="David"/>
          <w:color w:val="080908"/>
          <w:rtl/>
        </w:rPr>
        <w:t xml:space="preserve">המפ"ל אינו מפורסם במכרז בשל רגישות המידע האמרו בו.  </w:t>
      </w:r>
    </w:p>
    <w:p w14:paraId="6A469D2F" w14:textId="4D7ACD7C" w:rsidR="00D17DB2" w:rsidRDefault="009F61A4" w:rsidP="0094217F">
      <w:pPr>
        <w:pStyle w:val="2-0"/>
        <w:numPr>
          <w:ilvl w:val="0"/>
          <w:numId w:val="0"/>
        </w:numPr>
        <w:spacing w:before="0" w:after="0" w:line="300" w:lineRule="atLeast"/>
        <w:ind w:left="794"/>
        <w:rPr>
          <w:rFonts w:eastAsia="David"/>
          <w:b/>
          <w:bCs/>
          <w:color w:val="080908"/>
          <w:rtl/>
        </w:rPr>
      </w:pPr>
      <w:r w:rsidRPr="00981DDC">
        <w:rPr>
          <w:rFonts w:eastAsia="David" w:hint="cs"/>
          <w:b/>
          <w:bCs/>
          <w:color w:val="080908"/>
          <w:rtl/>
        </w:rPr>
        <w:t>לעניין זה יצויין</w:t>
      </w:r>
      <w:r w:rsidRPr="00981DDC">
        <w:rPr>
          <w:rFonts w:eastAsia="David"/>
          <w:b/>
          <w:bCs/>
          <w:color w:val="080908"/>
          <w:rtl/>
        </w:rPr>
        <w:t xml:space="preserve"> </w:t>
      </w:r>
      <w:r w:rsidR="007D729E" w:rsidRPr="00981DDC">
        <w:rPr>
          <w:rFonts w:eastAsia="David"/>
          <w:b/>
          <w:bCs/>
          <w:color w:val="080908"/>
          <w:rtl/>
        </w:rPr>
        <w:t xml:space="preserve">כי בכוונת המשרד לפרסם מכרז פומבי לאחסון ורענון </w:t>
      </w:r>
      <w:r w:rsidR="00EA3BE5" w:rsidRPr="00981DDC">
        <w:rPr>
          <w:rFonts w:eastAsia="David"/>
          <w:b/>
          <w:bCs/>
          <w:color w:val="080908"/>
          <w:rtl/>
        </w:rPr>
        <w:t>שמן</w:t>
      </w:r>
      <w:r w:rsidR="007D729E" w:rsidRPr="00981DDC">
        <w:rPr>
          <w:rFonts w:eastAsia="David"/>
          <w:b/>
          <w:bCs/>
          <w:color w:val="080908"/>
          <w:rtl/>
        </w:rPr>
        <w:t xml:space="preserve"> בבעלות נותן השירותים וכי המשרד יממש התקשרויות עם הזוכים במכרז זה, בתנאי שיכריז על זוכים במכרז אחסון ורענון </w:t>
      </w:r>
      <w:r w:rsidR="00EA3BE5" w:rsidRPr="00981DDC">
        <w:rPr>
          <w:rFonts w:eastAsia="David"/>
          <w:b/>
          <w:bCs/>
          <w:color w:val="080908"/>
          <w:rtl/>
        </w:rPr>
        <w:t>שמן</w:t>
      </w:r>
      <w:r w:rsidR="007D729E" w:rsidRPr="00981DDC">
        <w:rPr>
          <w:rFonts w:eastAsia="David"/>
          <w:b/>
          <w:bCs/>
          <w:color w:val="080908"/>
          <w:rtl/>
        </w:rPr>
        <w:t xml:space="preserve"> בבעלות נותן השירותים, באותם היקפי מלאי.</w:t>
      </w:r>
    </w:p>
    <w:p w14:paraId="555A9E41" w14:textId="46E8394B" w:rsidR="00F700A3" w:rsidRPr="00981DDC" w:rsidRDefault="00C90EAA" w:rsidP="005A7099">
      <w:pPr>
        <w:pStyle w:val="2-0"/>
        <w:spacing w:before="0" w:after="0" w:line="300" w:lineRule="atLeast"/>
        <w:ind w:left="788" w:hanging="431"/>
        <w:rPr>
          <w:rFonts w:eastAsia="David"/>
          <w:color w:val="080908"/>
          <w:rtl/>
        </w:rPr>
      </w:pPr>
      <w:r w:rsidRPr="00981DDC">
        <w:rPr>
          <w:rFonts w:eastAsia="David" w:hint="cs"/>
          <w:color w:val="080908"/>
          <w:rtl/>
        </w:rPr>
        <w:t>על הזוכה להיות ערוך להעברת התשלום עבור המלאי</w:t>
      </w:r>
      <w:r w:rsidR="00D03599" w:rsidRPr="00981DDC">
        <w:rPr>
          <w:rFonts w:eastAsia="David" w:hint="cs"/>
          <w:color w:val="080908"/>
          <w:rtl/>
        </w:rPr>
        <w:t xml:space="preserve"> שנרכש על ידו</w:t>
      </w:r>
      <w:r w:rsidRPr="00981DDC">
        <w:rPr>
          <w:rFonts w:eastAsia="David" w:hint="cs"/>
          <w:color w:val="080908"/>
          <w:rtl/>
        </w:rPr>
        <w:t xml:space="preserve"> בתוך 15 ימים לכל היותר ממועד מתן ההודעה על הזכייה או במועד אחר שייקבע המשרד כמועד תחילת ההתקשרות, וכן להוצאת המלאי ממקום אחסונו</w:t>
      </w:r>
      <w:r w:rsidR="00D03599" w:rsidRPr="00981DDC">
        <w:rPr>
          <w:rFonts w:eastAsia="David" w:hint="cs"/>
          <w:color w:val="080908"/>
          <w:rtl/>
        </w:rPr>
        <w:t xml:space="preserve"> עד ל-</w:t>
      </w:r>
      <w:r w:rsidRPr="00981DDC">
        <w:rPr>
          <w:rFonts w:eastAsia="David" w:hint="cs"/>
          <w:color w:val="080908"/>
          <w:rtl/>
        </w:rPr>
        <w:t xml:space="preserve"> 14 </w:t>
      </w:r>
      <w:r w:rsidR="00D03599" w:rsidRPr="00981DDC">
        <w:rPr>
          <w:rFonts w:eastAsia="David" w:hint="cs"/>
          <w:color w:val="080908"/>
          <w:rtl/>
        </w:rPr>
        <w:t xml:space="preserve">ימים לכל היותר, </w:t>
      </w:r>
      <w:r w:rsidRPr="00981DDC">
        <w:rPr>
          <w:rFonts w:eastAsia="David" w:hint="cs"/>
          <w:color w:val="080908"/>
          <w:rtl/>
        </w:rPr>
        <w:t>ממועד העברת מלוא התשלום והכל בכפוף לחתימת הצדדים על הסכם ההתקשרות והמצאת כל המסמכים הנדרשים במסגרתו.</w:t>
      </w:r>
    </w:p>
    <w:p w14:paraId="37D8F466" w14:textId="4D182771" w:rsidR="00EA2F14" w:rsidRPr="00981DDC" w:rsidRDefault="00C90EAA" w:rsidP="005A7099">
      <w:pPr>
        <w:pStyle w:val="2-0"/>
        <w:spacing w:before="0" w:after="0" w:line="300" w:lineRule="atLeast"/>
        <w:ind w:left="788" w:hanging="431"/>
        <w:rPr>
          <w:color w:val="080908"/>
          <w:rtl/>
        </w:rPr>
      </w:pPr>
      <w:bookmarkStart w:id="35" w:name="_Toc53331326"/>
      <w:bookmarkEnd w:id="15"/>
      <w:r w:rsidRPr="006C2D09">
        <w:rPr>
          <w:rFonts w:eastAsia="David" w:hint="cs"/>
          <w:color w:val="080908"/>
          <w:rtl/>
        </w:rPr>
        <w:t>הזוכים</w:t>
      </w:r>
      <w:r w:rsidRPr="00981DDC">
        <w:rPr>
          <w:rFonts w:hint="cs"/>
          <w:color w:val="080908"/>
          <w:rtl/>
        </w:rPr>
        <w:t xml:space="preserve"> יחתמו על הסכם התקשרות (מצ"ב כפרק </w:t>
      </w:r>
      <w:r w:rsidR="00E64C47">
        <w:rPr>
          <w:rFonts w:hint="cs"/>
          <w:color w:val="080908"/>
          <w:rtl/>
        </w:rPr>
        <w:t>ג</w:t>
      </w:r>
      <w:r w:rsidRPr="00981DDC">
        <w:rPr>
          <w:rFonts w:hint="cs"/>
          <w:color w:val="080908"/>
          <w:rtl/>
        </w:rPr>
        <w:t xml:space="preserve">') עם המזמין לתקופה של </w:t>
      </w:r>
      <w:r w:rsidR="00507454" w:rsidRPr="00981DDC">
        <w:rPr>
          <w:rFonts w:hint="cs"/>
          <w:color w:val="080908"/>
          <w:rtl/>
        </w:rPr>
        <w:t>חודש אחד</w:t>
      </w:r>
      <w:r w:rsidRPr="00981DDC">
        <w:rPr>
          <w:rFonts w:hint="cs"/>
          <w:color w:val="080908"/>
          <w:rtl/>
        </w:rPr>
        <w:t xml:space="preserve"> </w:t>
      </w:r>
      <w:r w:rsidRPr="00981DDC">
        <w:rPr>
          <w:rFonts w:hint="cs"/>
          <w:b/>
          <w:bCs/>
          <w:color w:val="080908"/>
          <w:rtl/>
        </w:rPr>
        <w:t>("תקופת ההתקשרות")</w:t>
      </w:r>
      <w:bookmarkStart w:id="36" w:name="show_optionConnectionPeriod_2"/>
      <w:r w:rsidR="004766DA" w:rsidRPr="00981DDC">
        <w:rPr>
          <w:rFonts w:hint="cs"/>
          <w:color w:val="080908"/>
          <w:rtl/>
        </w:rPr>
        <w:t xml:space="preserve">, כאשר למזמין הזכות להאריך את תקופת ההתקשרות בתקופות נוספות, ועד </w:t>
      </w:r>
      <w:bookmarkEnd w:id="36"/>
      <w:r w:rsidR="00B1143B" w:rsidRPr="00981DDC">
        <w:rPr>
          <w:rFonts w:hint="cs"/>
          <w:color w:val="080908"/>
          <w:rtl/>
        </w:rPr>
        <w:t>לחודש אחד נוסף</w:t>
      </w:r>
      <w:r w:rsidRPr="00981DDC">
        <w:rPr>
          <w:rFonts w:hint="cs"/>
          <w:color w:val="080908"/>
          <w:rtl/>
        </w:rPr>
        <w:t>.</w:t>
      </w:r>
      <w:bookmarkEnd w:id="35"/>
    </w:p>
    <w:p w14:paraId="1924B4FD" w14:textId="77777777" w:rsidR="00777816" w:rsidRPr="00981DDC" w:rsidRDefault="00C90EAA" w:rsidP="005A7099">
      <w:pPr>
        <w:pStyle w:val="2-0"/>
        <w:spacing w:before="0" w:after="0" w:line="300" w:lineRule="atLeast"/>
        <w:rPr>
          <w:color w:val="080908"/>
          <w:rtl/>
        </w:rPr>
      </w:pPr>
      <w:r w:rsidRPr="00981DDC">
        <w:rPr>
          <w:rFonts w:hint="cs"/>
          <w:color w:val="080908"/>
          <w:rtl/>
        </w:rPr>
        <w:t xml:space="preserve">מסמכי המכרז מחולקים לפרקים, כמפורט להלן: </w:t>
      </w:r>
    </w:p>
    <w:p w14:paraId="30400FC6" w14:textId="77777777" w:rsidR="00777816" w:rsidRPr="00981DDC" w:rsidRDefault="00C90EAA" w:rsidP="005A7099">
      <w:pPr>
        <w:pStyle w:val="3-"/>
        <w:spacing w:before="0" w:after="0" w:line="300" w:lineRule="atLeast"/>
        <w:ind w:left="1759" w:hanging="850"/>
        <w:rPr>
          <w:color w:val="080908"/>
          <w:rtl/>
        </w:rPr>
      </w:pPr>
      <w:r w:rsidRPr="00981DDC">
        <w:rPr>
          <w:rFonts w:hint="cs"/>
          <w:b/>
          <w:bCs/>
          <w:color w:val="080908"/>
          <w:rtl/>
        </w:rPr>
        <w:t>פרק א'</w:t>
      </w:r>
      <w:r w:rsidRPr="00981DDC">
        <w:rPr>
          <w:rFonts w:hint="cs"/>
          <w:color w:val="080908"/>
          <w:rtl/>
        </w:rPr>
        <w:t xml:space="preserve"> </w:t>
      </w:r>
      <w:r w:rsidRPr="00981DDC">
        <w:rPr>
          <w:color w:val="080908"/>
          <w:rtl/>
        </w:rPr>
        <w:t>–</w:t>
      </w:r>
      <w:r w:rsidRPr="00981DDC">
        <w:rPr>
          <w:rFonts w:hint="cs"/>
          <w:color w:val="080908"/>
          <w:rtl/>
        </w:rPr>
        <w:t xml:space="preserve"> ההליך המכרזי.</w:t>
      </w:r>
    </w:p>
    <w:p w14:paraId="24A9EBCF" w14:textId="77777777" w:rsidR="00777816" w:rsidRPr="00981DDC" w:rsidRDefault="00C90EAA" w:rsidP="005A7099">
      <w:pPr>
        <w:pStyle w:val="3-"/>
        <w:spacing w:before="0" w:after="0" w:line="300" w:lineRule="atLeast"/>
        <w:ind w:left="1759" w:hanging="850"/>
        <w:rPr>
          <w:color w:val="080908"/>
          <w:rtl/>
        </w:rPr>
      </w:pPr>
      <w:r w:rsidRPr="00981DDC">
        <w:rPr>
          <w:rFonts w:hint="cs"/>
          <w:b/>
          <w:bCs/>
          <w:color w:val="080908"/>
          <w:rtl/>
        </w:rPr>
        <w:t>פרק ב'</w:t>
      </w:r>
      <w:r w:rsidRPr="00981DDC">
        <w:rPr>
          <w:rFonts w:hint="cs"/>
          <w:color w:val="080908"/>
          <w:rtl/>
        </w:rPr>
        <w:t xml:space="preserve"> </w:t>
      </w:r>
      <w:r w:rsidRPr="00981DDC">
        <w:rPr>
          <w:color w:val="080908"/>
          <w:rtl/>
        </w:rPr>
        <w:t>–</w:t>
      </w:r>
      <w:r w:rsidRPr="00981DDC">
        <w:rPr>
          <w:rFonts w:hint="cs"/>
          <w:color w:val="080908"/>
          <w:rtl/>
        </w:rPr>
        <w:t xml:space="preserve"> חוברת ההצעה, אשר תוגש על ידי מציע המתמודד במכרז.</w:t>
      </w:r>
    </w:p>
    <w:p w14:paraId="0A57C178" w14:textId="32E2B69B" w:rsidR="00777816" w:rsidRPr="00981DDC" w:rsidRDefault="00C90EAA" w:rsidP="005A7099">
      <w:pPr>
        <w:pStyle w:val="3-"/>
        <w:spacing w:before="0" w:after="0" w:line="300" w:lineRule="atLeast"/>
        <w:ind w:left="1759" w:hanging="850"/>
        <w:rPr>
          <w:b/>
          <w:bCs/>
          <w:color w:val="080908"/>
          <w:rtl/>
        </w:rPr>
      </w:pPr>
      <w:r w:rsidRPr="00981DDC">
        <w:rPr>
          <w:rFonts w:hint="cs"/>
          <w:b/>
          <w:bCs/>
          <w:color w:val="080908"/>
          <w:rtl/>
        </w:rPr>
        <w:t xml:space="preserve">פרק ג' </w:t>
      </w:r>
      <w:r w:rsidRPr="00981DDC">
        <w:rPr>
          <w:b/>
          <w:bCs/>
          <w:color w:val="080908"/>
          <w:rtl/>
        </w:rPr>
        <w:t>–</w:t>
      </w:r>
      <w:r w:rsidRPr="00981DDC">
        <w:rPr>
          <w:rFonts w:hint="cs"/>
          <w:b/>
          <w:bCs/>
          <w:color w:val="080908"/>
          <w:rtl/>
        </w:rPr>
        <w:t xml:space="preserve">  הסכם ההתקשרות עם הזוכה במכרז.</w:t>
      </w:r>
    </w:p>
    <w:p w14:paraId="1741CB78" w14:textId="77777777" w:rsidR="005A7099" w:rsidRDefault="005A7099" w:rsidP="005A7099">
      <w:pPr>
        <w:pStyle w:val="af7"/>
        <w:spacing w:before="0" w:beforeAutospacing="0" w:after="0" w:line="340" w:lineRule="atLeast"/>
        <w:ind w:right="51"/>
        <w:jc w:val="center"/>
        <w:rPr>
          <w:rFonts w:cs="David"/>
          <w:b/>
          <w:bCs/>
          <w:color w:val="080908"/>
          <w:sz w:val="28"/>
          <w:szCs w:val="28"/>
          <w:u w:val="single"/>
          <w:rtl/>
        </w:rPr>
      </w:pPr>
    </w:p>
    <w:p w14:paraId="267E3275" w14:textId="77777777" w:rsidR="005A7099" w:rsidRDefault="005A7099" w:rsidP="005A7099">
      <w:pPr>
        <w:pStyle w:val="af7"/>
        <w:spacing w:before="0" w:beforeAutospacing="0" w:after="0" w:line="340" w:lineRule="atLeast"/>
        <w:ind w:right="51"/>
        <w:jc w:val="center"/>
        <w:rPr>
          <w:rFonts w:cs="David"/>
          <w:b/>
          <w:bCs/>
          <w:color w:val="080908"/>
          <w:sz w:val="28"/>
          <w:szCs w:val="28"/>
          <w:u w:val="single"/>
          <w:rtl/>
        </w:rPr>
      </w:pPr>
    </w:p>
    <w:p w14:paraId="058E84DF" w14:textId="7E7A0840" w:rsidR="008A2C04" w:rsidRDefault="00C90EAA" w:rsidP="005A7099">
      <w:pPr>
        <w:pStyle w:val="af7"/>
        <w:spacing w:before="0" w:beforeAutospacing="0" w:after="0" w:line="340" w:lineRule="atLeast"/>
        <w:ind w:right="51"/>
        <w:jc w:val="center"/>
        <w:rPr>
          <w:rFonts w:cs="David"/>
          <w:color w:val="080908"/>
          <w:rtl/>
        </w:rPr>
      </w:pPr>
      <w:r w:rsidRPr="00981DDC">
        <w:rPr>
          <w:rFonts w:cs="David" w:hint="eastAsia"/>
          <w:b/>
          <w:bCs/>
          <w:color w:val="080908"/>
          <w:sz w:val="28"/>
          <w:szCs w:val="28"/>
          <w:u w:val="single"/>
          <w:rtl/>
        </w:rPr>
        <w:t>המועד</w:t>
      </w:r>
      <w:r w:rsidRPr="00981DDC">
        <w:rPr>
          <w:rFonts w:cs="David"/>
          <w:b/>
          <w:bCs/>
          <w:color w:val="080908"/>
          <w:sz w:val="28"/>
          <w:szCs w:val="28"/>
          <w:u w:val="single"/>
          <w:rtl/>
        </w:rPr>
        <w:t xml:space="preserve"> </w:t>
      </w:r>
      <w:r w:rsidRPr="00981DDC">
        <w:rPr>
          <w:rFonts w:cs="David" w:hint="eastAsia"/>
          <w:b/>
          <w:bCs/>
          <w:color w:val="080908"/>
          <w:sz w:val="28"/>
          <w:szCs w:val="28"/>
          <w:u w:val="single"/>
          <w:rtl/>
        </w:rPr>
        <w:t>האחרון</w:t>
      </w:r>
      <w:r w:rsidRPr="00981DDC">
        <w:rPr>
          <w:rFonts w:cs="David"/>
          <w:b/>
          <w:bCs/>
          <w:color w:val="080908"/>
          <w:sz w:val="28"/>
          <w:szCs w:val="28"/>
          <w:u w:val="single"/>
          <w:rtl/>
        </w:rPr>
        <w:t xml:space="preserve"> </w:t>
      </w:r>
      <w:r w:rsidRPr="00981DDC">
        <w:rPr>
          <w:rFonts w:cs="David" w:hint="eastAsia"/>
          <w:b/>
          <w:bCs/>
          <w:color w:val="080908"/>
          <w:sz w:val="28"/>
          <w:szCs w:val="28"/>
          <w:u w:val="single"/>
          <w:rtl/>
        </w:rPr>
        <w:t>להגשת</w:t>
      </w:r>
      <w:r w:rsidRPr="00981DDC">
        <w:rPr>
          <w:rFonts w:cs="David"/>
          <w:b/>
          <w:bCs/>
          <w:color w:val="080908"/>
          <w:sz w:val="28"/>
          <w:szCs w:val="28"/>
          <w:u w:val="single"/>
          <w:rtl/>
        </w:rPr>
        <w:t xml:space="preserve"> </w:t>
      </w:r>
      <w:r w:rsidRPr="00981DDC">
        <w:rPr>
          <w:rFonts w:cs="David" w:hint="eastAsia"/>
          <w:b/>
          <w:bCs/>
          <w:color w:val="080908"/>
          <w:sz w:val="28"/>
          <w:szCs w:val="28"/>
          <w:u w:val="single"/>
          <w:rtl/>
        </w:rPr>
        <w:t>הצעות</w:t>
      </w:r>
      <w:r w:rsidRPr="00981DDC">
        <w:rPr>
          <w:rFonts w:cs="David"/>
          <w:b/>
          <w:bCs/>
          <w:color w:val="080908"/>
          <w:sz w:val="28"/>
          <w:szCs w:val="28"/>
          <w:u w:val="single"/>
          <w:rtl/>
        </w:rPr>
        <w:t xml:space="preserve"> </w:t>
      </w:r>
      <w:r w:rsidRPr="00981DDC">
        <w:rPr>
          <w:rFonts w:cs="David" w:hint="eastAsia"/>
          <w:b/>
          <w:bCs/>
          <w:color w:val="080908"/>
          <w:sz w:val="28"/>
          <w:szCs w:val="28"/>
          <w:u w:val="single"/>
          <w:rtl/>
        </w:rPr>
        <w:t>במכרז</w:t>
      </w:r>
      <w:r w:rsidRPr="00981DDC">
        <w:rPr>
          <w:rFonts w:cs="David"/>
          <w:b/>
          <w:bCs/>
          <w:color w:val="080908"/>
          <w:sz w:val="28"/>
          <w:szCs w:val="28"/>
          <w:u w:val="single"/>
          <w:rtl/>
        </w:rPr>
        <w:t xml:space="preserve"> </w:t>
      </w:r>
      <w:r w:rsidRPr="00981DDC">
        <w:rPr>
          <w:rFonts w:cs="David" w:hint="eastAsia"/>
          <w:b/>
          <w:bCs/>
          <w:color w:val="080908"/>
          <w:sz w:val="28"/>
          <w:szCs w:val="28"/>
          <w:u w:val="single"/>
          <w:rtl/>
        </w:rPr>
        <w:t>הוא</w:t>
      </w:r>
      <w:r w:rsidR="002E4C9E" w:rsidRPr="00981DDC">
        <w:rPr>
          <w:rFonts w:cs="David" w:hint="cs"/>
          <w:b/>
          <w:bCs/>
          <w:color w:val="080908"/>
          <w:sz w:val="28"/>
          <w:szCs w:val="28"/>
          <w:u w:val="single"/>
          <w:rtl/>
        </w:rPr>
        <w:t xml:space="preserve"> בתאריך </w:t>
      </w:r>
      <w:r w:rsidR="0080502B" w:rsidRPr="00981DDC">
        <w:rPr>
          <w:rFonts w:cs="David" w:hint="cs"/>
          <w:color w:val="080908"/>
          <w:rtl/>
        </w:rPr>
        <w:t>‏</w:t>
      </w:r>
      <w:r w:rsidR="0080502B" w:rsidRPr="006C2D09">
        <w:rPr>
          <w:rFonts w:cs="David"/>
          <w:color w:val="080908"/>
          <w:rtl/>
        </w:rPr>
        <w:t>00/00/0000</w:t>
      </w:r>
      <w:r w:rsidR="002E4C9E" w:rsidRPr="00981DDC">
        <w:rPr>
          <w:rFonts w:cs="David" w:hint="cs"/>
          <w:color w:val="080908"/>
          <w:rtl/>
        </w:rPr>
        <w:t xml:space="preserve"> </w:t>
      </w:r>
      <w:r w:rsidRPr="00981DDC">
        <w:rPr>
          <w:rFonts w:cs="David"/>
          <w:b/>
          <w:bCs/>
          <w:color w:val="080908"/>
          <w:sz w:val="28"/>
          <w:szCs w:val="28"/>
          <w:u w:val="single"/>
          <w:rtl/>
        </w:rPr>
        <w:t xml:space="preserve"> </w:t>
      </w:r>
      <w:r w:rsidRPr="00981DDC">
        <w:rPr>
          <w:rFonts w:cs="David" w:hint="eastAsia"/>
          <w:b/>
          <w:bCs/>
          <w:color w:val="080908"/>
          <w:sz w:val="28"/>
          <w:szCs w:val="28"/>
          <w:u w:val="single"/>
          <w:rtl/>
        </w:rPr>
        <w:t>בשעה</w:t>
      </w:r>
      <w:r w:rsidR="001F1620" w:rsidRPr="00981DDC">
        <w:rPr>
          <w:rFonts w:cs="David" w:hint="cs"/>
          <w:b/>
          <w:bCs/>
          <w:color w:val="080908"/>
          <w:sz w:val="28"/>
          <w:szCs w:val="28"/>
          <w:u w:val="single"/>
          <w:rtl/>
        </w:rPr>
        <w:t xml:space="preserve"> </w:t>
      </w:r>
      <w:r w:rsidR="007F3C97" w:rsidRPr="00981DDC">
        <w:rPr>
          <w:rFonts w:cs="David" w:hint="cs"/>
          <w:b/>
          <w:bCs/>
          <w:color w:val="080908"/>
          <w:sz w:val="28"/>
          <w:szCs w:val="28"/>
          <w:u w:val="single"/>
          <w:rtl/>
        </w:rPr>
        <w:t>14</w:t>
      </w:r>
      <w:r w:rsidR="0026265B" w:rsidRPr="00981DDC">
        <w:rPr>
          <w:rFonts w:cs="David" w:hint="cs"/>
          <w:b/>
          <w:bCs/>
          <w:color w:val="080908"/>
          <w:sz w:val="28"/>
          <w:szCs w:val="28"/>
          <w:u w:val="single"/>
          <w:rtl/>
        </w:rPr>
        <w:t>:00</w:t>
      </w:r>
    </w:p>
    <w:p w14:paraId="2A9B8646" w14:textId="77777777" w:rsidR="00A408A1" w:rsidRPr="00981DDC" w:rsidRDefault="00A408A1" w:rsidP="005A7099">
      <w:pPr>
        <w:pStyle w:val="af7"/>
        <w:spacing w:before="0" w:beforeAutospacing="0" w:after="0" w:line="340" w:lineRule="atLeast"/>
        <w:ind w:right="51"/>
        <w:jc w:val="center"/>
        <w:rPr>
          <w:rFonts w:cs="David"/>
          <w:color w:val="080908"/>
          <w:rtl/>
        </w:rPr>
      </w:pPr>
    </w:p>
    <w:p w14:paraId="47C22C93" w14:textId="77777777" w:rsidR="00321C2A" w:rsidRPr="00A408A1" w:rsidRDefault="00C90EAA" w:rsidP="00A408A1">
      <w:pPr>
        <w:pStyle w:val="1-0"/>
        <w:spacing w:before="0" w:after="0" w:line="340" w:lineRule="atLeast"/>
        <w:ind w:left="357" w:hanging="357"/>
        <w:rPr>
          <w:color w:val="080908"/>
          <w:sz w:val="32"/>
          <w:szCs w:val="32"/>
          <w:rtl/>
        </w:rPr>
      </w:pPr>
      <w:bookmarkStart w:id="37" w:name="_Toc53498844"/>
      <w:bookmarkStart w:id="38" w:name="_Toc173823716"/>
      <w:bookmarkEnd w:id="12"/>
      <w:r w:rsidRPr="00A408A1">
        <w:rPr>
          <w:color w:val="080908"/>
          <w:sz w:val="32"/>
          <w:szCs w:val="32"/>
          <w:rtl/>
        </w:rPr>
        <w:t>תוכן עניינים</w:t>
      </w:r>
      <w:bookmarkEnd w:id="37"/>
    </w:p>
    <w:bookmarkEnd w:id="38"/>
    <w:p w14:paraId="178A3145" w14:textId="2166D4F9" w:rsidR="00790AAD" w:rsidRPr="00790AAD" w:rsidRDefault="00C90EAA" w:rsidP="00790AAD">
      <w:pPr>
        <w:pStyle w:val="TOC1"/>
        <w:tabs>
          <w:tab w:val="right" w:leader="dot" w:pos="8270"/>
        </w:tabs>
        <w:spacing w:line="300" w:lineRule="atLeast"/>
        <w:rPr>
          <w:rFonts w:ascii="David" w:eastAsiaTheme="minorEastAsia" w:hAnsi="David" w:cs="David"/>
          <w:bCs w:val="0"/>
          <w:caps w:val="0"/>
          <w:noProof/>
          <w:sz w:val="24"/>
          <w:szCs w:val="24"/>
          <w:rtl/>
        </w:rPr>
      </w:pPr>
      <w:r w:rsidRPr="00790AAD">
        <w:rPr>
          <w:rFonts w:ascii="David" w:hAnsi="David" w:cs="David"/>
          <w:sz w:val="24"/>
          <w:szCs w:val="24"/>
          <w:rtl/>
        </w:rPr>
        <w:fldChar w:fldCharType="begin"/>
      </w:r>
      <w:r w:rsidRPr="00790AAD">
        <w:rPr>
          <w:rFonts w:ascii="David" w:hAnsi="David" w:cs="David"/>
          <w:sz w:val="24"/>
          <w:szCs w:val="24"/>
          <w:rtl/>
        </w:rPr>
        <w:instrText xml:space="preserve"> </w:instrText>
      </w:r>
      <w:r w:rsidRPr="00790AAD">
        <w:rPr>
          <w:rFonts w:ascii="David" w:hAnsi="David" w:cs="David"/>
          <w:sz w:val="24"/>
          <w:szCs w:val="24"/>
        </w:rPr>
        <w:instrText>TOC \h \z \t "Heading 1,1,Heading 2,2,Heading 3,3,1</w:instrText>
      </w:r>
      <w:r w:rsidRPr="00790AAD">
        <w:rPr>
          <w:rFonts w:ascii="David" w:hAnsi="David" w:cs="David"/>
          <w:sz w:val="24"/>
          <w:szCs w:val="24"/>
          <w:rtl/>
        </w:rPr>
        <w:instrText xml:space="preserve"> - כותרת,1,כותרת פרק,1,1. כותרת,1" </w:instrText>
      </w:r>
      <w:r w:rsidRPr="00790AAD">
        <w:rPr>
          <w:rFonts w:ascii="David" w:hAnsi="David" w:cs="David"/>
          <w:sz w:val="24"/>
          <w:szCs w:val="24"/>
          <w:rtl/>
        </w:rPr>
        <w:fldChar w:fldCharType="separate"/>
      </w:r>
      <w:hyperlink w:anchor="_Toc202095193" w:history="1">
        <w:r w:rsidR="00790AAD" w:rsidRPr="00790AAD">
          <w:rPr>
            <w:rStyle w:val="Hyperlink"/>
            <w:rFonts w:ascii="David" w:hAnsi="David" w:cs="David"/>
            <w:noProof/>
            <w:sz w:val="24"/>
            <w:szCs w:val="24"/>
            <w:rtl/>
          </w:rPr>
          <w:t>פרק א'- הליך המכרז</w:t>
        </w:r>
        <w:r w:rsidR="00790AAD" w:rsidRPr="00790AAD">
          <w:rPr>
            <w:rFonts w:ascii="David" w:hAnsi="David" w:cs="David"/>
            <w:noProof/>
            <w:webHidden/>
            <w:sz w:val="24"/>
            <w:szCs w:val="24"/>
            <w:rtl/>
          </w:rPr>
          <w:tab/>
        </w:r>
        <w:r w:rsidR="00790AAD" w:rsidRPr="00790AAD">
          <w:rPr>
            <w:rStyle w:val="Hyperlink"/>
            <w:rFonts w:ascii="David" w:hAnsi="David" w:cs="David"/>
            <w:noProof/>
            <w:sz w:val="24"/>
            <w:szCs w:val="24"/>
            <w:rtl/>
          </w:rPr>
          <w:fldChar w:fldCharType="begin"/>
        </w:r>
        <w:r w:rsidR="00790AAD" w:rsidRPr="00790AAD">
          <w:rPr>
            <w:rFonts w:ascii="David" w:hAnsi="David" w:cs="David"/>
            <w:noProof/>
            <w:webHidden/>
            <w:sz w:val="24"/>
            <w:szCs w:val="24"/>
            <w:rtl/>
          </w:rPr>
          <w:instrText xml:space="preserve"> </w:instrText>
        </w:r>
        <w:r w:rsidR="00790AAD" w:rsidRPr="00790AAD">
          <w:rPr>
            <w:rFonts w:ascii="David" w:hAnsi="David" w:cs="David"/>
            <w:noProof/>
            <w:webHidden/>
            <w:sz w:val="24"/>
            <w:szCs w:val="24"/>
          </w:rPr>
          <w:instrText>PAGEREF</w:instrText>
        </w:r>
        <w:r w:rsidR="00790AAD" w:rsidRPr="00790AAD">
          <w:rPr>
            <w:rFonts w:ascii="David" w:hAnsi="David" w:cs="David"/>
            <w:noProof/>
            <w:webHidden/>
            <w:sz w:val="24"/>
            <w:szCs w:val="24"/>
            <w:rtl/>
          </w:rPr>
          <w:instrText xml:space="preserve"> _</w:instrText>
        </w:r>
        <w:r w:rsidR="00790AAD" w:rsidRPr="00790AAD">
          <w:rPr>
            <w:rFonts w:ascii="David" w:hAnsi="David" w:cs="David"/>
            <w:noProof/>
            <w:webHidden/>
            <w:sz w:val="24"/>
            <w:szCs w:val="24"/>
          </w:rPr>
          <w:instrText>Toc202095193 \h</w:instrText>
        </w:r>
        <w:r w:rsidR="00790AAD" w:rsidRPr="00790AAD">
          <w:rPr>
            <w:rFonts w:ascii="David" w:hAnsi="David" w:cs="David"/>
            <w:noProof/>
            <w:webHidden/>
            <w:sz w:val="24"/>
            <w:szCs w:val="24"/>
            <w:rtl/>
          </w:rPr>
          <w:instrText xml:space="preserve"> </w:instrText>
        </w:r>
        <w:r w:rsidR="00790AAD" w:rsidRPr="00790AAD">
          <w:rPr>
            <w:rStyle w:val="Hyperlink"/>
            <w:rFonts w:ascii="David" w:hAnsi="David" w:cs="David"/>
            <w:noProof/>
            <w:sz w:val="24"/>
            <w:szCs w:val="24"/>
            <w:rtl/>
          </w:rPr>
        </w:r>
        <w:r w:rsidR="00790AAD" w:rsidRPr="00790AAD">
          <w:rPr>
            <w:rStyle w:val="Hyperlink"/>
            <w:rFonts w:ascii="David" w:hAnsi="David" w:cs="David"/>
            <w:noProof/>
            <w:sz w:val="24"/>
            <w:szCs w:val="24"/>
            <w:rtl/>
          </w:rPr>
          <w:fldChar w:fldCharType="separate"/>
        </w:r>
        <w:r w:rsidR="00790AAD" w:rsidRPr="00790AAD">
          <w:rPr>
            <w:rFonts w:ascii="David" w:hAnsi="David" w:cs="David"/>
            <w:noProof/>
            <w:webHidden/>
            <w:sz w:val="24"/>
            <w:szCs w:val="24"/>
            <w:rtl/>
          </w:rPr>
          <w:t>5</w:t>
        </w:r>
        <w:r w:rsidR="00790AAD" w:rsidRPr="00790AAD">
          <w:rPr>
            <w:rStyle w:val="Hyperlink"/>
            <w:rFonts w:ascii="David" w:hAnsi="David" w:cs="David"/>
            <w:noProof/>
            <w:sz w:val="24"/>
            <w:szCs w:val="24"/>
            <w:rtl/>
          </w:rPr>
          <w:fldChar w:fldCharType="end"/>
        </w:r>
      </w:hyperlink>
    </w:p>
    <w:p w14:paraId="2B90EB8D" w14:textId="4368FCA8" w:rsidR="00790AAD" w:rsidRPr="00790AAD" w:rsidRDefault="00C6783B" w:rsidP="00790AAD">
      <w:pPr>
        <w:pStyle w:val="TOC1"/>
        <w:tabs>
          <w:tab w:val="left" w:pos="743"/>
          <w:tab w:val="right" w:leader="dot" w:pos="8270"/>
        </w:tabs>
        <w:spacing w:line="300" w:lineRule="atLeast"/>
        <w:rPr>
          <w:rFonts w:ascii="David" w:eastAsiaTheme="minorEastAsia" w:hAnsi="David" w:cs="David"/>
          <w:bCs w:val="0"/>
          <w:caps w:val="0"/>
          <w:noProof/>
          <w:sz w:val="24"/>
          <w:szCs w:val="24"/>
          <w:rtl/>
        </w:rPr>
      </w:pPr>
      <w:hyperlink w:anchor="_Toc202095194" w:history="1">
        <w:r w:rsidR="00790AAD" w:rsidRPr="00790AAD">
          <w:rPr>
            <w:rStyle w:val="Hyperlink"/>
            <w:rFonts w:ascii="David" w:eastAsia="Times New Roman" w:hAnsi="David" w:cs="David"/>
            <w:noProof/>
            <w:sz w:val="24"/>
            <w:szCs w:val="24"/>
            <w:rtl/>
          </w:rPr>
          <w:t>5.</w:t>
        </w:r>
        <w:r w:rsidR="00790AAD" w:rsidRPr="00790AAD">
          <w:rPr>
            <w:rFonts w:ascii="David" w:eastAsiaTheme="minorEastAsia" w:hAnsi="David" w:cs="David"/>
            <w:bCs w:val="0"/>
            <w:caps w:val="0"/>
            <w:noProof/>
            <w:sz w:val="24"/>
            <w:szCs w:val="24"/>
            <w:rtl/>
          </w:rPr>
          <w:tab/>
        </w:r>
        <w:r w:rsidR="00790AAD" w:rsidRPr="00790AAD">
          <w:rPr>
            <w:rStyle w:val="Hyperlink"/>
            <w:rFonts w:ascii="David" w:hAnsi="David" w:cs="David"/>
            <w:noProof/>
            <w:sz w:val="24"/>
            <w:szCs w:val="24"/>
            <w:rtl/>
          </w:rPr>
          <w:t>עקרונות המכרז</w:t>
        </w:r>
        <w:r w:rsidR="00790AAD" w:rsidRPr="00790AAD">
          <w:rPr>
            <w:rFonts w:ascii="David" w:hAnsi="David" w:cs="David"/>
            <w:noProof/>
            <w:webHidden/>
            <w:sz w:val="24"/>
            <w:szCs w:val="24"/>
            <w:rtl/>
          </w:rPr>
          <w:tab/>
        </w:r>
        <w:r w:rsidR="00790AAD" w:rsidRPr="00790AAD">
          <w:rPr>
            <w:rStyle w:val="Hyperlink"/>
            <w:rFonts w:ascii="David" w:hAnsi="David" w:cs="David"/>
            <w:noProof/>
            <w:sz w:val="24"/>
            <w:szCs w:val="24"/>
            <w:rtl/>
          </w:rPr>
          <w:fldChar w:fldCharType="begin"/>
        </w:r>
        <w:r w:rsidR="00790AAD" w:rsidRPr="00790AAD">
          <w:rPr>
            <w:rFonts w:ascii="David" w:hAnsi="David" w:cs="David"/>
            <w:noProof/>
            <w:webHidden/>
            <w:sz w:val="24"/>
            <w:szCs w:val="24"/>
            <w:rtl/>
          </w:rPr>
          <w:instrText xml:space="preserve"> </w:instrText>
        </w:r>
        <w:r w:rsidR="00790AAD" w:rsidRPr="00790AAD">
          <w:rPr>
            <w:rFonts w:ascii="David" w:hAnsi="David" w:cs="David"/>
            <w:noProof/>
            <w:webHidden/>
            <w:sz w:val="24"/>
            <w:szCs w:val="24"/>
          </w:rPr>
          <w:instrText>PAGEREF</w:instrText>
        </w:r>
        <w:r w:rsidR="00790AAD" w:rsidRPr="00790AAD">
          <w:rPr>
            <w:rFonts w:ascii="David" w:hAnsi="David" w:cs="David"/>
            <w:noProof/>
            <w:webHidden/>
            <w:sz w:val="24"/>
            <w:szCs w:val="24"/>
            <w:rtl/>
          </w:rPr>
          <w:instrText xml:space="preserve"> _</w:instrText>
        </w:r>
        <w:r w:rsidR="00790AAD" w:rsidRPr="00790AAD">
          <w:rPr>
            <w:rFonts w:ascii="David" w:hAnsi="David" w:cs="David"/>
            <w:noProof/>
            <w:webHidden/>
            <w:sz w:val="24"/>
            <w:szCs w:val="24"/>
          </w:rPr>
          <w:instrText>Toc202095194 \h</w:instrText>
        </w:r>
        <w:r w:rsidR="00790AAD" w:rsidRPr="00790AAD">
          <w:rPr>
            <w:rFonts w:ascii="David" w:hAnsi="David" w:cs="David"/>
            <w:noProof/>
            <w:webHidden/>
            <w:sz w:val="24"/>
            <w:szCs w:val="24"/>
            <w:rtl/>
          </w:rPr>
          <w:instrText xml:space="preserve"> </w:instrText>
        </w:r>
        <w:r w:rsidR="00790AAD" w:rsidRPr="00790AAD">
          <w:rPr>
            <w:rStyle w:val="Hyperlink"/>
            <w:rFonts w:ascii="David" w:hAnsi="David" w:cs="David"/>
            <w:noProof/>
            <w:sz w:val="24"/>
            <w:szCs w:val="24"/>
            <w:rtl/>
          </w:rPr>
        </w:r>
        <w:r w:rsidR="00790AAD" w:rsidRPr="00790AAD">
          <w:rPr>
            <w:rStyle w:val="Hyperlink"/>
            <w:rFonts w:ascii="David" w:hAnsi="David" w:cs="David"/>
            <w:noProof/>
            <w:sz w:val="24"/>
            <w:szCs w:val="24"/>
            <w:rtl/>
          </w:rPr>
          <w:fldChar w:fldCharType="separate"/>
        </w:r>
        <w:r w:rsidR="00790AAD" w:rsidRPr="00790AAD">
          <w:rPr>
            <w:rFonts w:ascii="David" w:hAnsi="David" w:cs="David"/>
            <w:noProof/>
            <w:webHidden/>
            <w:sz w:val="24"/>
            <w:szCs w:val="24"/>
            <w:rtl/>
          </w:rPr>
          <w:t>5</w:t>
        </w:r>
        <w:r w:rsidR="00790AAD" w:rsidRPr="00790AAD">
          <w:rPr>
            <w:rStyle w:val="Hyperlink"/>
            <w:rFonts w:ascii="David" w:hAnsi="David" w:cs="David"/>
            <w:noProof/>
            <w:sz w:val="24"/>
            <w:szCs w:val="24"/>
            <w:rtl/>
          </w:rPr>
          <w:fldChar w:fldCharType="end"/>
        </w:r>
      </w:hyperlink>
    </w:p>
    <w:p w14:paraId="71A93EA3" w14:textId="11AC978E" w:rsidR="00790AAD" w:rsidRPr="00790AAD" w:rsidRDefault="00C6783B" w:rsidP="00790AAD">
      <w:pPr>
        <w:pStyle w:val="TOC1"/>
        <w:tabs>
          <w:tab w:val="left" w:pos="743"/>
          <w:tab w:val="right" w:leader="dot" w:pos="8270"/>
        </w:tabs>
        <w:spacing w:line="300" w:lineRule="atLeast"/>
        <w:rPr>
          <w:rFonts w:ascii="David" w:eastAsiaTheme="minorEastAsia" w:hAnsi="David" w:cs="David"/>
          <w:bCs w:val="0"/>
          <w:caps w:val="0"/>
          <w:noProof/>
          <w:sz w:val="24"/>
          <w:szCs w:val="24"/>
          <w:rtl/>
        </w:rPr>
      </w:pPr>
      <w:hyperlink w:anchor="_Toc202095195" w:history="1">
        <w:r w:rsidR="00790AAD" w:rsidRPr="00790AAD">
          <w:rPr>
            <w:rStyle w:val="Hyperlink"/>
            <w:rFonts w:ascii="David" w:eastAsia="Times New Roman" w:hAnsi="David" w:cs="David"/>
            <w:noProof/>
            <w:sz w:val="24"/>
            <w:szCs w:val="24"/>
            <w:rtl/>
          </w:rPr>
          <w:t>6.</w:t>
        </w:r>
        <w:r w:rsidR="00790AAD" w:rsidRPr="00790AAD">
          <w:rPr>
            <w:rFonts w:ascii="David" w:eastAsiaTheme="minorEastAsia" w:hAnsi="David" w:cs="David"/>
            <w:bCs w:val="0"/>
            <w:caps w:val="0"/>
            <w:noProof/>
            <w:sz w:val="24"/>
            <w:szCs w:val="24"/>
            <w:rtl/>
          </w:rPr>
          <w:tab/>
        </w:r>
        <w:r w:rsidR="00790AAD" w:rsidRPr="00790AAD">
          <w:rPr>
            <w:rStyle w:val="Hyperlink"/>
            <w:rFonts w:ascii="David" w:hAnsi="David" w:cs="David"/>
            <w:noProof/>
            <w:sz w:val="24"/>
            <w:szCs w:val="24"/>
            <w:rtl/>
          </w:rPr>
          <w:t>תנאים להשתתפות במכרז</w:t>
        </w:r>
        <w:r w:rsidR="00790AAD" w:rsidRPr="00790AAD">
          <w:rPr>
            <w:rFonts w:ascii="David" w:hAnsi="David" w:cs="David"/>
            <w:noProof/>
            <w:webHidden/>
            <w:sz w:val="24"/>
            <w:szCs w:val="24"/>
            <w:rtl/>
          </w:rPr>
          <w:tab/>
        </w:r>
        <w:r w:rsidR="00790AAD" w:rsidRPr="00790AAD">
          <w:rPr>
            <w:rStyle w:val="Hyperlink"/>
            <w:rFonts w:ascii="David" w:hAnsi="David" w:cs="David"/>
            <w:noProof/>
            <w:sz w:val="24"/>
            <w:szCs w:val="24"/>
            <w:rtl/>
          </w:rPr>
          <w:fldChar w:fldCharType="begin"/>
        </w:r>
        <w:r w:rsidR="00790AAD" w:rsidRPr="00790AAD">
          <w:rPr>
            <w:rFonts w:ascii="David" w:hAnsi="David" w:cs="David"/>
            <w:noProof/>
            <w:webHidden/>
            <w:sz w:val="24"/>
            <w:szCs w:val="24"/>
            <w:rtl/>
          </w:rPr>
          <w:instrText xml:space="preserve"> </w:instrText>
        </w:r>
        <w:r w:rsidR="00790AAD" w:rsidRPr="00790AAD">
          <w:rPr>
            <w:rFonts w:ascii="David" w:hAnsi="David" w:cs="David"/>
            <w:noProof/>
            <w:webHidden/>
            <w:sz w:val="24"/>
            <w:szCs w:val="24"/>
          </w:rPr>
          <w:instrText>PAGEREF</w:instrText>
        </w:r>
        <w:r w:rsidR="00790AAD" w:rsidRPr="00790AAD">
          <w:rPr>
            <w:rFonts w:ascii="David" w:hAnsi="David" w:cs="David"/>
            <w:noProof/>
            <w:webHidden/>
            <w:sz w:val="24"/>
            <w:szCs w:val="24"/>
            <w:rtl/>
          </w:rPr>
          <w:instrText xml:space="preserve"> _</w:instrText>
        </w:r>
        <w:r w:rsidR="00790AAD" w:rsidRPr="00790AAD">
          <w:rPr>
            <w:rFonts w:ascii="David" w:hAnsi="David" w:cs="David"/>
            <w:noProof/>
            <w:webHidden/>
            <w:sz w:val="24"/>
            <w:szCs w:val="24"/>
          </w:rPr>
          <w:instrText>Toc202095195 \h</w:instrText>
        </w:r>
        <w:r w:rsidR="00790AAD" w:rsidRPr="00790AAD">
          <w:rPr>
            <w:rFonts w:ascii="David" w:hAnsi="David" w:cs="David"/>
            <w:noProof/>
            <w:webHidden/>
            <w:sz w:val="24"/>
            <w:szCs w:val="24"/>
            <w:rtl/>
          </w:rPr>
          <w:instrText xml:space="preserve"> </w:instrText>
        </w:r>
        <w:r w:rsidR="00790AAD" w:rsidRPr="00790AAD">
          <w:rPr>
            <w:rStyle w:val="Hyperlink"/>
            <w:rFonts w:ascii="David" w:hAnsi="David" w:cs="David"/>
            <w:noProof/>
            <w:sz w:val="24"/>
            <w:szCs w:val="24"/>
            <w:rtl/>
          </w:rPr>
        </w:r>
        <w:r w:rsidR="00790AAD" w:rsidRPr="00790AAD">
          <w:rPr>
            <w:rStyle w:val="Hyperlink"/>
            <w:rFonts w:ascii="David" w:hAnsi="David" w:cs="David"/>
            <w:noProof/>
            <w:sz w:val="24"/>
            <w:szCs w:val="24"/>
            <w:rtl/>
          </w:rPr>
          <w:fldChar w:fldCharType="separate"/>
        </w:r>
        <w:r w:rsidR="00790AAD" w:rsidRPr="00790AAD">
          <w:rPr>
            <w:rFonts w:ascii="David" w:hAnsi="David" w:cs="David"/>
            <w:noProof/>
            <w:webHidden/>
            <w:sz w:val="24"/>
            <w:szCs w:val="24"/>
            <w:rtl/>
          </w:rPr>
          <w:t>5</w:t>
        </w:r>
        <w:r w:rsidR="00790AAD" w:rsidRPr="00790AAD">
          <w:rPr>
            <w:rStyle w:val="Hyperlink"/>
            <w:rFonts w:ascii="David" w:hAnsi="David" w:cs="David"/>
            <w:noProof/>
            <w:sz w:val="24"/>
            <w:szCs w:val="24"/>
            <w:rtl/>
          </w:rPr>
          <w:fldChar w:fldCharType="end"/>
        </w:r>
      </w:hyperlink>
    </w:p>
    <w:p w14:paraId="04D4D8D2" w14:textId="7910F9AD" w:rsidR="00790AAD" w:rsidRPr="00790AAD" w:rsidRDefault="00C6783B" w:rsidP="00790AAD">
      <w:pPr>
        <w:pStyle w:val="TOC1"/>
        <w:tabs>
          <w:tab w:val="left" w:pos="743"/>
          <w:tab w:val="right" w:leader="dot" w:pos="8270"/>
        </w:tabs>
        <w:spacing w:line="300" w:lineRule="atLeast"/>
        <w:rPr>
          <w:rFonts w:ascii="David" w:eastAsiaTheme="minorEastAsia" w:hAnsi="David" w:cs="David"/>
          <w:bCs w:val="0"/>
          <w:caps w:val="0"/>
          <w:noProof/>
          <w:sz w:val="24"/>
          <w:szCs w:val="24"/>
          <w:rtl/>
        </w:rPr>
      </w:pPr>
      <w:hyperlink w:anchor="_Toc202095196" w:history="1">
        <w:r w:rsidR="00790AAD" w:rsidRPr="00790AAD">
          <w:rPr>
            <w:rStyle w:val="Hyperlink"/>
            <w:rFonts w:ascii="David" w:eastAsia="Times New Roman" w:hAnsi="David" w:cs="David"/>
            <w:noProof/>
            <w:sz w:val="24"/>
            <w:szCs w:val="24"/>
            <w:rtl/>
          </w:rPr>
          <w:t>7.</w:t>
        </w:r>
        <w:r w:rsidR="00790AAD" w:rsidRPr="00790AAD">
          <w:rPr>
            <w:rFonts w:ascii="David" w:eastAsiaTheme="minorEastAsia" w:hAnsi="David" w:cs="David"/>
            <w:bCs w:val="0"/>
            <w:caps w:val="0"/>
            <w:noProof/>
            <w:sz w:val="24"/>
            <w:szCs w:val="24"/>
            <w:rtl/>
          </w:rPr>
          <w:tab/>
        </w:r>
        <w:r w:rsidR="00790AAD" w:rsidRPr="00790AAD">
          <w:rPr>
            <w:rStyle w:val="Hyperlink"/>
            <w:rFonts w:ascii="David" w:hAnsi="David" w:cs="David"/>
            <w:noProof/>
            <w:sz w:val="24"/>
            <w:szCs w:val="24"/>
            <w:rtl/>
          </w:rPr>
          <w:t>ניקוד ההצעות</w:t>
        </w:r>
        <w:r w:rsidR="00790AAD" w:rsidRPr="00790AAD">
          <w:rPr>
            <w:rFonts w:ascii="David" w:hAnsi="David" w:cs="David"/>
            <w:noProof/>
            <w:webHidden/>
            <w:sz w:val="24"/>
            <w:szCs w:val="24"/>
            <w:rtl/>
          </w:rPr>
          <w:tab/>
        </w:r>
        <w:r w:rsidR="00790AAD" w:rsidRPr="00790AAD">
          <w:rPr>
            <w:rStyle w:val="Hyperlink"/>
            <w:rFonts w:ascii="David" w:hAnsi="David" w:cs="David"/>
            <w:noProof/>
            <w:sz w:val="24"/>
            <w:szCs w:val="24"/>
            <w:rtl/>
          </w:rPr>
          <w:fldChar w:fldCharType="begin"/>
        </w:r>
        <w:r w:rsidR="00790AAD" w:rsidRPr="00790AAD">
          <w:rPr>
            <w:rFonts w:ascii="David" w:hAnsi="David" w:cs="David"/>
            <w:noProof/>
            <w:webHidden/>
            <w:sz w:val="24"/>
            <w:szCs w:val="24"/>
            <w:rtl/>
          </w:rPr>
          <w:instrText xml:space="preserve"> </w:instrText>
        </w:r>
        <w:r w:rsidR="00790AAD" w:rsidRPr="00790AAD">
          <w:rPr>
            <w:rFonts w:ascii="David" w:hAnsi="David" w:cs="David"/>
            <w:noProof/>
            <w:webHidden/>
            <w:sz w:val="24"/>
            <w:szCs w:val="24"/>
          </w:rPr>
          <w:instrText>PAGEREF</w:instrText>
        </w:r>
        <w:r w:rsidR="00790AAD" w:rsidRPr="00790AAD">
          <w:rPr>
            <w:rFonts w:ascii="David" w:hAnsi="David" w:cs="David"/>
            <w:noProof/>
            <w:webHidden/>
            <w:sz w:val="24"/>
            <w:szCs w:val="24"/>
            <w:rtl/>
          </w:rPr>
          <w:instrText xml:space="preserve"> _</w:instrText>
        </w:r>
        <w:r w:rsidR="00790AAD" w:rsidRPr="00790AAD">
          <w:rPr>
            <w:rFonts w:ascii="David" w:hAnsi="David" w:cs="David"/>
            <w:noProof/>
            <w:webHidden/>
            <w:sz w:val="24"/>
            <w:szCs w:val="24"/>
          </w:rPr>
          <w:instrText>Toc202095196 \h</w:instrText>
        </w:r>
        <w:r w:rsidR="00790AAD" w:rsidRPr="00790AAD">
          <w:rPr>
            <w:rFonts w:ascii="David" w:hAnsi="David" w:cs="David"/>
            <w:noProof/>
            <w:webHidden/>
            <w:sz w:val="24"/>
            <w:szCs w:val="24"/>
            <w:rtl/>
          </w:rPr>
          <w:instrText xml:space="preserve"> </w:instrText>
        </w:r>
        <w:r w:rsidR="00790AAD" w:rsidRPr="00790AAD">
          <w:rPr>
            <w:rStyle w:val="Hyperlink"/>
            <w:rFonts w:ascii="David" w:hAnsi="David" w:cs="David"/>
            <w:noProof/>
            <w:sz w:val="24"/>
            <w:szCs w:val="24"/>
            <w:rtl/>
          </w:rPr>
        </w:r>
        <w:r w:rsidR="00790AAD" w:rsidRPr="00790AAD">
          <w:rPr>
            <w:rStyle w:val="Hyperlink"/>
            <w:rFonts w:ascii="David" w:hAnsi="David" w:cs="David"/>
            <w:noProof/>
            <w:sz w:val="24"/>
            <w:szCs w:val="24"/>
            <w:rtl/>
          </w:rPr>
          <w:fldChar w:fldCharType="separate"/>
        </w:r>
        <w:r w:rsidR="00790AAD" w:rsidRPr="00790AAD">
          <w:rPr>
            <w:rFonts w:ascii="David" w:hAnsi="David" w:cs="David"/>
            <w:noProof/>
            <w:webHidden/>
            <w:sz w:val="24"/>
            <w:szCs w:val="24"/>
            <w:rtl/>
          </w:rPr>
          <w:t>5</w:t>
        </w:r>
        <w:r w:rsidR="00790AAD" w:rsidRPr="00790AAD">
          <w:rPr>
            <w:rStyle w:val="Hyperlink"/>
            <w:rFonts w:ascii="David" w:hAnsi="David" w:cs="David"/>
            <w:noProof/>
            <w:sz w:val="24"/>
            <w:szCs w:val="24"/>
            <w:rtl/>
          </w:rPr>
          <w:fldChar w:fldCharType="end"/>
        </w:r>
      </w:hyperlink>
    </w:p>
    <w:p w14:paraId="748EAF73" w14:textId="1BEB4583" w:rsidR="00790AAD" w:rsidRPr="00790AAD" w:rsidRDefault="00C6783B" w:rsidP="00790AAD">
      <w:pPr>
        <w:pStyle w:val="TOC1"/>
        <w:tabs>
          <w:tab w:val="left" w:pos="743"/>
          <w:tab w:val="right" w:leader="dot" w:pos="8270"/>
        </w:tabs>
        <w:spacing w:line="300" w:lineRule="atLeast"/>
        <w:rPr>
          <w:rFonts w:ascii="David" w:eastAsiaTheme="minorEastAsia" w:hAnsi="David" w:cs="David"/>
          <w:bCs w:val="0"/>
          <w:caps w:val="0"/>
          <w:noProof/>
          <w:sz w:val="24"/>
          <w:szCs w:val="24"/>
          <w:rtl/>
        </w:rPr>
      </w:pPr>
      <w:hyperlink w:anchor="_Toc202095197" w:history="1">
        <w:r w:rsidR="00790AAD" w:rsidRPr="00790AAD">
          <w:rPr>
            <w:rStyle w:val="Hyperlink"/>
            <w:rFonts w:ascii="David" w:eastAsia="Times New Roman" w:hAnsi="David" w:cs="David"/>
            <w:noProof/>
            <w:sz w:val="24"/>
            <w:szCs w:val="24"/>
            <w:rtl/>
          </w:rPr>
          <w:t>8.</w:t>
        </w:r>
        <w:r w:rsidR="00790AAD" w:rsidRPr="00790AAD">
          <w:rPr>
            <w:rFonts w:ascii="David" w:eastAsiaTheme="minorEastAsia" w:hAnsi="David" w:cs="David"/>
            <w:bCs w:val="0"/>
            <w:caps w:val="0"/>
            <w:noProof/>
            <w:sz w:val="24"/>
            <w:szCs w:val="24"/>
            <w:rtl/>
          </w:rPr>
          <w:tab/>
        </w:r>
        <w:r w:rsidR="00790AAD" w:rsidRPr="00790AAD">
          <w:rPr>
            <w:rStyle w:val="Hyperlink"/>
            <w:rFonts w:ascii="David" w:hAnsi="David" w:cs="David"/>
            <w:noProof/>
            <w:sz w:val="24"/>
            <w:szCs w:val="24"/>
            <w:rtl/>
          </w:rPr>
          <w:t>בחירת זוכה</w:t>
        </w:r>
        <w:r w:rsidR="00790AAD" w:rsidRPr="00790AAD">
          <w:rPr>
            <w:rFonts w:ascii="David" w:hAnsi="David" w:cs="David"/>
            <w:noProof/>
            <w:webHidden/>
            <w:sz w:val="24"/>
            <w:szCs w:val="24"/>
            <w:rtl/>
          </w:rPr>
          <w:tab/>
        </w:r>
        <w:r w:rsidR="00790AAD" w:rsidRPr="00790AAD">
          <w:rPr>
            <w:rStyle w:val="Hyperlink"/>
            <w:rFonts w:ascii="David" w:hAnsi="David" w:cs="David"/>
            <w:noProof/>
            <w:sz w:val="24"/>
            <w:szCs w:val="24"/>
            <w:rtl/>
          </w:rPr>
          <w:fldChar w:fldCharType="begin"/>
        </w:r>
        <w:r w:rsidR="00790AAD" w:rsidRPr="00790AAD">
          <w:rPr>
            <w:rFonts w:ascii="David" w:hAnsi="David" w:cs="David"/>
            <w:noProof/>
            <w:webHidden/>
            <w:sz w:val="24"/>
            <w:szCs w:val="24"/>
            <w:rtl/>
          </w:rPr>
          <w:instrText xml:space="preserve"> </w:instrText>
        </w:r>
        <w:r w:rsidR="00790AAD" w:rsidRPr="00790AAD">
          <w:rPr>
            <w:rFonts w:ascii="David" w:hAnsi="David" w:cs="David"/>
            <w:noProof/>
            <w:webHidden/>
            <w:sz w:val="24"/>
            <w:szCs w:val="24"/>
          </w:rPr>
          <w:instrText>PAGEREF</w:instrText>
        </w:r>
        <w:r w:rsidR="00790AAD" w:rsidRPr="00790AAD">
          <w:rPr>
            <w:rFonts w:ascii="David" w:hAnsi="David" w:cs="David"/>
            <w:noProof/>
            <w:webHidden/>
            <w:sz w:val="24"/>
            <w:szCs w:val="24"/>
            <w:rtl/>
          </w:rPr>
          <w:instrText xml:space="preserve"> _</w:instrText>
        </w:r>
        <w:r w:rsidR="00790AAD" w:rsidRPr="00790AAD">
          <w:rPr>
            <w:rFonts w:ascii="David" w:hAnsi="David" w:cs="David"/>
            <w:noProof/>
            <w:webHidden/>
            <w:sz w:val="24"/>
            <w:szCs w:val="24"/>
          </w:rPr>
          <w:instrText>Toc202095197 \h</w:instrText>
        </w:r>
        <w:r w:rsidR="00790AAD" w:rsidRPr="00790AAD">
          <w:rPr>
            <w:rFonts w:ascii="David" w:hAnsi="David" w:cs="David"/>
            <w:noProof/>
            <w:webHidden/>
            <w:sz w:val="24"/>
            <w:szCs w:val="24"/>
            <w:rtl/>
          </w:rPr>
          <w:instrText xml:space="preserve"> </w:instrText>
        </w:r>
        <w:r w:rsidR="00790AAD" w:rsidRPr="00790AAD">
          <w:rPr>
            <w:rStyle w:val="Hyperlink"/>
            <w:rFonts w:ascii="David" w:hAnsi="David" w:cs="David"/>
            <w:noProof/>
            <w:sz w:val="24"/>
            <w:szCs w:val="24"/>
            <w:rtl/>
          </w:rPr>
        </w:r>
        <w:r w:rsidR="00790AAD" w:rsidRPr="00790AAD">
          <w:rPr>
            <w:rStyle w:val="Hyperlink"/>
            <w:rFonts w:ascii="David" w:hAnsi="David" w:cs="David"/>
            <w:noProof/>
            <w:sz w:val="24"/>
            <w:szCs w:val="24"/>
            <w:rtl/>
          </w:rPr>
          <w:fldChar w:fldCharType="separate"/>
        </w:r>
        <w:r w:rsidR="00790AAD" w:rsidRPr="00790AAD">
          <w:rPr>
            <w:rFonts w:ascii="David" w:hAnsi="David" w:cs="David"/>
            <w:noProof/>
            <w:webHidden/>
            <w:sz w:val="24"/>
            <w:szCs w:val="24"/>
            <w:rtl/>
          </w:rPr>
          <w:t>6</w:t>
        </w:r>
        <w:r w:rsidR="00790AAD" w:rsidRPr="00790AAD">
          <w:rPr>
            <w:rStyle w:val="Hyperlink"/>
            <w:rFonts w:ascii="David" w:hAnsi="David" w:cs="David"/>
            <w:noProof/>
            <w:sz w:val="24"/>
            <w:szCs w:val="24"/>
            <w:rtl/>
          </w:rPr>
          <w:fldChar w:fldCharType="end"/>
        </w:r>
      </w:hyperlink>
    </w:p>
    <w:p w14:paraId="20EDD3B4" w14:textId="5A7E12B3" w:rsidR="00790AAD" w:rsidRPr="00790AAD" w:rsidRDefault="00C6783B" w:rsidP="00790AAD">
      <w:pPr>
        <w:pStyle w:val="TOC1"/>
        <w:tabs>
          <w:tab w:val="left" w:pos="743"/>
          <w:tab w:val="right" w:leader="dot" w:pos="8270"/>
        </w:tabs>
        <w:spacing w:line="300" w:lineRule="atLeast"/>
        <w:rPr>
          <w:rFonts w:ascii="David" w:eastAsiaTheme="minorEastAsia" w:hAnsi="David" w:cs="David"/>
          <w:bCs w:val="0"/>
          <w:caps w:val="0"/>
          <w:noProof/>
          <w:sz w:val="24"/>
          <w:szCs w:val="24"/>
          <w:rtl/>
        </w:rPr>
      </w:pPr>
      <w:hyperlink w:anchor="_Toc202095198" w:history="1">
        <w:r w:rsidR="00790AAD" w:rsidRPr="00790AAD">
          <w:rPr>
            <w:rStyle w:val="Hyperlink"/>
            <w:rFonts w:ascii="David" w:eastAsia="Times New Roman" w:hAnsi="David" w:cs="David"/>
            <w:noProof/>
            <w:sz w:val="24"/>
            <w:szCs w:val="24"/>
            <w:rtl/>
          </w:rPr>
          <w:t>9.</w:t>
        </w:r>
        <w:r w:rsidR="00790AAD" w:rsidRPr="00790AAD">
          <w:rPr>
            <w:rFonts w:ascii="David" w:eastAsiaTheme="minorEastAsia" w:hAnsi="David" w:cs="David"/>
            <w:bCs w:val="0"/>
            <w:caps w:val="0"/>
            <w:noProof/>
            <w:sz w:val="24"/>
            <w:szCs w:val="24"/>
            <w:rtl/>
          </w:rPr>
          <w:tab/>
        </w:r>
        <w:r w:rsidR="00790AAD" w:rsidRPr="00790AAD">
          <w:rPr>
            <w:rStyle w:val="Hyperlink"/>
            <w:rFonts w:ascii="David" w:hAnsi="David" w:cs="David"/>
            <w:noProof/>
            <w:sz w:val="24"/>
            <w:szCs w:val="24"/>
            <w:rtl/>
          </w:rPr>
          <w:t>מופעים ומועדים במכרז</w:t>
        </w:r>
        <w:r w:rsidR="00790AAD" w:rsidRPr="00790AAD">
          <w:rPr>
            <w:rFonts w:ascii="David" w:hAnsi="David" w:cs="David"/>
            <w:noProof/>
            <w:webHidden/>
            <w:sz w:val="24"/>
            <w:szCs w:val="24"/>
            <w:rtl/>
          </w:rPr>
          <w:tab/>
        </w:r>
        <w:r w:rsidR="00790AAD" w:rsidRPr="00790AAD">
          <w:rPr>
            <w:rStyle w:val="Hyperlink"/>
            <w:rFonts w:ascii="David" w:hAnsi="David" w:cs="David"/>
            <w:noProof/>
            <w:sz w:val="24"/>
            <w:szCs w:val="24"/>
            <w:rtl/>
          </w:rPr>
          <w:fldChar w:fldCharType="begin"/>
        </w:r>
        <w:r w:rsidR="00790AAD" w:rsidRPr="00790AAD">
          <w:rPr>
            <w:rFonts w:ascii="David" w:hAnsi="David" w:cs="David"/>
            <w:noProof/>
            <w:webHidden/>
            <w:sz w:val="24"/>
            <w:szCs w:val="24"/>
            <w:rtl/>
          </w:rPr>
          <w:instrText xml:space="preserve"> </w:instrText>
        </w:r>
        <w:r w:rsidR="00790AAD" w:rsidRPr="00790AAD">
          <w:rPr>
            <w:rFonts w:ascii="David" w:hAnsi="David" w:cs="David"/>
            <w:noProof/>
            <w:webHidden/>
            <w:sz w:val="24"/>
            <w:szCs w:val="24"/>
          </w:rPr>
          <w:instrText>PAGEREF</w:instrText>
        </w:r>
        <w:r w:rsidR="00790AAD" w:rsidRPr="00790AAD">
          <w:rPr>
            <w:rFonts w:ascii="David" w:hAnsi="David" w:cs="David"/>
            <w:noProof/>
            <w:webHidden/>
            <w:sz w:val="24"/>
            <w:szCs w:val="24"/>
            <w:rtl/>
          </w:rPr>
          <w:instrText xml:space="preserve"> _</w:instrText>
        </w:r>
        <w:r w:rsidR="00790AAD" w:rsidRPr="00790AAD">
          <w:rPr>
            <w:rFonts w:ascii="David" w:hAnsi="David" w:cs="David"/>
            <w:noProof/>
            <w:webHidden/>
            <w:sz w:val="24"/>
            <w:szCs w:val="24"/>
          </w:rPr>
          <w:instrText>Toc202095198 \h</w:instrText>
        </w:r>
        <w:r w:rsidR="00790AAD" w:rsidRPr="00790AAD">
          <w:rPr>
            <w:rFonts w:ascii="David" w:hAnsi="David" w:cs="David"/>
            <w:noProof/>
            <w:webHidden/>
            <w:sz w:val="24"/>
            <w:szCs w:val="24"/>
            <w:rtl/>
          </w:rPr>
          <w:instrText xml:space="preserve"> </w:instrText>
        </w:r>
        <w:r w:rsidR="00790AAD" w:rsidRPr="00790AAD">
          <w:rPr>
            <w:rStyle w:val="Hyperlink"/>
            <w:rFonts w:ascii="David" w:hAnsi="David" w:cs="David"/>
            <w:noProof/>
            <w:sz w:val="24"/>
            <w:szCs w:val="24"/>
            <w:rtl/>
          </w:rPr>
        </w:r>
        <w:r w:rsidR="00790AAD" w:rsidRPr="00790AAD">
          <w:rPr>
            <w:rStyle w:val="Hyperlink"/>
            <w:rFonts w:ascii="David" w:hAnsi="David" w:cs="David"/>
            <w:noProof/>
            <w:sz w:val="24"/>
            <w:szCs w:val="24"/>
            <w:rtl/>
          </w:rPr>
          <w:fldChar w:fldCharType="separate"/>
        </w:r>
        <w:r w:rsidR="00790AAD" w:rsidRPr="00790AAD">
          <w:rPr>
            <w:rFonts w:ascii="David" w:hAnsi="David" w:cs="David"/>
            <w:noProof/>
            <w:webHidden/>
            <w:sz w:val="24"/>
            <w:szCs w:val="24"/>
            <w:rtl/>
          </w:rPr>
          <w:t>7</w:t>
        </w:r>
        <w:r w:rsidR="00790AAD" w:rsidRPr="00790AAD">
          <w:rPr>
            <w:rStyle w:val="Hyperlink"/>
            <w:rFonts w:ascii="David" w:hAnsi="David" w:cs="David"/>
            <w:noProof/>
            <w:sz w:val="24"/>
            <w:szCs w:val="24"/>
            <w:rtl/>
          </w:rPr>
          <w:fldChar w:fldCharType="end"/>
        </w:r>
      </w:hyperlink>
    </w:p>
    <w:p w14:paraId="5EDF5CDB" w14:textId="6E50E72F" w:rsidR="00790AAD" w:rsidRPr="00790AAD" w:rsidRDefault="00C6783B" w:rsidP="00790AAD">
      <w:pPr>
        <w:pStyle w:val="TOC1"/>
        <w:tabs>
          <w:tab w:val="left" w:pos="743"/>
          <w:tab w:val="right" w:leader="dot" w:pos="8270"/>
        </w:tabs>
        <w:spacing w:line="300" w:lineRule="atLeast"/>
        <w:rPr>
          <w:rFonts w:ascii="David" w:eastAsiaTheme="minorEastAsia" w:hAnsi="David" w:cs="David"/>
          <w:bCs w:val="0"/>
          <w:caps w:val="0"/>
          <w:noProof/>
          <w:sz w:val="24"/>
          <w:szCs w:val="24"/>
          <w:rtl/>
        </w:rPr>
      </w:pPr>
      <w:hyperlink w:anchor="_Toc202095199" w:history="1">
        <w:r w:rsidR="00790AAD" w:rsidRPr="00790AAD">
          <w:rPr>
            <w:rStyle w:val="Hyperlink"/>
            <w:rFonts w:ascii="David" w:eastAsia="Times New Roman" w:hAnsi="David" w:cs="David"/>
            <w:noProof/>
            <w:sz w:val="24"/>
            <w:szCs w:val="24"/>
            <w:rtl/>
          </w:rPr>
          <w:t>10.</w:t>
        </w:r>
        <w:r w:rsidR="00790AAD" w:rsidRPr="00790AAD">
          <w:rPr>
            <w:rFonts w:ascii="David" w:eastAsiaTheme="minorEastAsia" w:hAnsi="David" w:cs="David"/>
            <w:bCs w:val="0"/>
            <w:caps w:val="0"/>
            <w:noProof/>
            <w:sz w:val="24"/>
            <w:szCs w:val="24"/>
            <w:rtl/>
          </w:rPr>
          <w:tab/>
        </w:r>
        <w:r w:rsidR="00790AAD" w:rsidRPr="00790AAD">
          <w:rPr>
            <w:rStyle w:val="Hyperlink"/>
            <w:rFonts w:ascii="David" w:hAnsi="David" w:cs="David"/>
            <w:noProof/>
            <w:sz w:val="24"/>
            <w:szCs w:val="24"/>
            <w:rtl/>
          </w:rPr>
          <w:t>כללי המכרז</w:t>
        </w:r>
        <w:r w:rsidR="00790AAD" w:rsidRPr="00790AAD">
          <w:rPr>
            <w:rFonts w:ascii="David" w:hAnsi="David" w:cs="David"/>
            <w:noProof/>
            <w:webHidden/>
            <w:sz w:val="24"/>
            <w:szCs w:val="24"/>
            <w:rtl/>
          </w:rPr>
          <w:tab/>
        </w:r>
        <w:r w:rsidR="00790AAD" w:rsidRPr="00790AAD">
          <w:rPr>
            <w:rStyle w:val="Hyperlink"/>
            <w:rFonts w:ascii="David" w:hAnsi="David" w:cs="David"/>
            <w:noProof/>
            <w:sz w:val="24"/>
            <w:szCs w:val="24"/>
            <w:rtl/>
          </w:rPr>
          <w:fldChar w:fldCharType="begin"/>
        </w:r>
        <w:r w:rsidR="00790AAD" w:rsidRPr="00790AAD">
          <w:rPr>
            <w:rFonts w:ascii="David" w:hAnsi="David" w:cs="David"/>
            <w:noProof/>
            <w:webHidden/>
            <w:sz w:val="24"/>
            <w:szCs w:val="24"/>
            <w:rtl/>
          </w:rPr>
          <w:instrText xml:space="preserve"> </w:instrText>
        </w:r>
        <w:r w:rsidR="00790AAD" w:rsidRPr="00790AAD">
          <w:rPr>
            <w:rFonts w:ascii="David" w:hAnsi="David" w:cs="David"/>
            <w:noProof/>
            <w:webHidden/>
            <w:sz w:val="24"/>
            <w:szCs w:val="24"/>
          </w:rPr>
          <w:instrText>PAGEREF</w:instrText>
        </w:r>
        <w:r w:rsidR="00790AAD" w:rsidRPr="00790AAD">
          <w:rPr>
            <w:rFonts w:ascii="David" w:hAnsi="David" w:cs="David"/>
            <w:noProof/>
            <w:webHidden/>
            <w:sz w:val="24"/>
            <w:szCs w:val="24"/>
            <w:rtl/>
          </w:rPr>
          <w:instrText xml:space="preserve"> _</w:instrText>
        </w:r>
        <w:r w:rsidR="00790AAD" w:rsidRPr="00790AAD">
          <w:rPr>
            <w:rFonts w:ascii="David" w:hAnsi="David" w:cs="David"/>
            <w:noProof/>
            <w:webHidden/>
            <w:sz w:val="24"/>
            <w:szCs w:val="24"/>
          </w:rPr>
          <w:instrText>Toc202095199 \h</w:instrText>
        </w:r>
        <w:r w:rsidR="00790AAD" w:rsidRPr="00790AAD">
          <w:rPr>
            <w:rFonts w:ascii="David" w:hAnsi="David" w:cs="David"/>
            <w:noProof/>
            <w:webHidden/>
            <w:sz w:val="24"/>
            <w:szCs w:val="24"/>
            <w:rtl/>
          </w:rPr>
          <w:instrText xml:space="preserve"> </w:instrText>
        </w:r>
        <w:r w:rsidR="00790AAD" w:rsidRPr="00790AAD">
          <w:rPr>
            <w:rStyle w:val="Hyperlink"/>
            <w:rFonts w:ascii="David" w:hAnsi="David" w:cs="David"/>
            <w:noProof/>
            <w:sz w:val="24"/>
            <w:szCs w:val="24"/>
            <w:rtl/>
          </w:rPr>
        </w:r>
        <w:r w:rsidR="00790AAD" w:rsidRPr="00790AAD">
          <w:rPr>
            <w:rStyle w:val="Hyperlink"/>
            <w:rFonts w:ascii="David" w:hAnsi="David" w:cs="David"/>
            <w:noProof/>
            <w:sz w:val="24"/>
            <w:szCs w:val="24"/>
            <w:rtl/>
          </w:rPr>
          <w:fldChar w:fldCharType="separate"/>
        </w:r>
        <w:r w:rsidR="00790AAD" w:rsidRPr="00790AAD">
          <w:rPr>
            <w:rFonts w:ascii="David" w:hAnsi="David" w:cs="David"/>
            <w:noProof/>
            <w:webHidden/>
            <w:sz w:val="24"/>
            <w:szCs w:val="24"/>
            <w:rtl/>
          </w:rPr>
          <w:t>10</w:t>
        </w:r>
        <w:r w:rsidR="00790AAD" w:rsidRPr="00790AAD">
          <w:rPr>
            <w:rStyle w:val="Hyperlink"/>
            <w:rFonts w:ascii="David" w:hAnsi="David" w:cs="David"/>
            <w:noProof/>
            <w:sz w:val="24"/>
            <w:szCs w:val="24"/>
            <w:rtl/>
          </w:rPr>
          <w:fldChar w:fldCharType="end"/>
        </w:r>
      </w:hyperlink>
    </w:p>
    <w:p w14:paraId="39FA2DCD" w14:textId="192F14DB" w:rsidR="00790AAD" w:rsidRPr="00790AAD" w:rsidRDefault="00C6783B" w:rsidP="00790AAD">
      <w:pPr>
        <w:pStyle w:val="TOC1"/>
        <w:tabs>
          <w:tab w:val="right" w:leader="dot" w:pos="8270"/>
        </w:tabs>
        <w:spacing w:line="300" w:lineRule="atLeast"/>
        <w:rPr>
          <w:rFonts w:ascii="David" w:eastAsiaTheme="minorEastAsia" w:hAnsi="David" w:cs="David"/>
          <w:bCs w:val="0"/>
          <w:caps w:val="0"/>
          <w:noProof/>
          <w:sz w:val="24"/>
          <w:szCs w:val="24"/>
          <w:rtl/>
        </w:rPr>
      </w:pPr>
      <w:hyperlink w:anchor="_Toc202095200" w:history="1">
        <w:r w:rsidR="00790AAD" w:rsidRPr="00790AAD">
          <w:rPr>
            <w:rStyle w:val="Hyperlink"/>
            <w:rFonts w:ascii="David" w:hAnsi="David" w:cs="David"/>
            <w:noProof/>
            <w:sz w:val="24"/>
            <w:szCs w:val="24"/>
            <w:rtl/>
          </w:rPr>
          <w:t>פרק ב' – חוברת ההצעה</w:t>
        </w:r>
        <w:r w:rsidR="00790AAD" w:rsidRPr="00790AAD">
          <w:rPr>
            <w:rFonts w:ascii="David" w:hAnsi="David" w:cs="David"/>
            <w:noProof/>
            <w:webHidden/>
            <w:sz w:val="24"/>
            <w:szCs w:val="24"/>
            <w:rtl/>
          </w:rPr>
          <w:tab/>
        </w:r>
        <w:r w:rsidR="00790AAD" w:rsidRPr="00790AAD">
          <w:rPr>
            <w:rStyle w:val="Hyperlink"/>
            <w:rFonts w:ascii="David" w:hAnsi="David" w:cs="David"/>
            <w:noProof/>
            <w:sz w:val="24"/>
            <w:szCs w:val="24"/>
            <w:rtl/>
          </w:rPr>
          <w:fldChar w:fldCharType="begin"/>
        </w:r>
        <w:r w:rsidR="00790AAD" w:rsidRPr="00790AAD">
          <w:rPr>
            <w:rFonts w:ascii="David" w:hAnsi="David" w:cs="David"/>
            <w:noProof/>
            <w:webHidden/>
            <w:sz w:val="24"/>
            <w:szCs w:val="24"/>
            <w:rtl/>
          </w:rPr>
          <w:instrText xml:space="preserve"> </w:instrText>
        </w:r>
        <w:r w:rsidR="00790AAD" w:rsidRPr="00790AAD">
          <w:rPr>
            <w:rFonts w:ascii="David" w:hAnsi="David" w:cs="David"/>
            <w:noProof/>
            <w:webHidden/>
            <w:sz w:val="24"/>
            <w:szCs w:val="24"/>
          </w:rPr>
          <w:instrText>PAGEREF</w:instrText>
        </w:r>
        <w:r w:rsidR="00790AAD" w:rsidRPr="00790AAD">
          <w:rPr>
            <w:rFonts w:ascii="David" w:hAnsi="David" w:cs="David"/>
            <w:noProof/>
            <w:webHidden/>
            <w:sz w:val="24"/>
            <w:szCs w:val="24"/>
            <w:rtl/>
          </w:rPr>
          <w:instrText xml:space="preserve"> _</w:instrText>
        </w:r>
        <w:r w:rsidR="00790AAD" w:rsidRPr="00790AAD">
          <w:rPr>
            <w:rFonts w:ascii="David" w:hAnsi="David" w:cs="David"/>
            <w:noProof/>
            <w:webHidden/>
            <w:sz w:val="24"/>
            <w:szCs w:val="24"/>
          </w:rPr>
          <w:instrText>Toc202095200 \h</w:instrText>
        </w:r>
        <w:r w:rsidR="00790AAD" w:rsidRPr="00790AAD">
          <w:rPr>
            <w:rFonts w:ascii="David" w:hAnsi="David" w:cs="David"/>
            <w:noProof/>
            <w:webHidden/>
            <w:sz w:val="24"/>
            <w:szCs w:val="24"/>
            <w:rtl/>
          </w:rPr>
          <w:instrText xml:space="preserve"> </w:instrText>
        </w:r>
        <w:r w:rsidR="00790AAD" w:rsidRPr="00790AAD">
          <w:rPr>
            <w:rStyle w:val="Hyperlink"/>
            <w:rFonts w:ascii="David" w:hAnsi="David" w:cs="David"/>
            <w:noProof/>
            <w:sz w:val="24"/>
            <w:szCs w:val="24"/>
            <w:rtl/>
          </w:rPr>
        </w:r>
        <w:r w:rsidR="00790AAD" w:rsidRPr="00790AAD">
          <w:rPr>
            <w:rStyle w:val="Hyperlink"/>
            <w:rFonts w:ascii="David" w:hAnsi="David" w:cs="David"/>
            <w:noProof/>
            <w:sz w:val="24"/>
            <w:szCs w:val="24"/>
            <w:rtl/>
          </w:rPr>
          <w:fldChar w:fldCharType="separate"/>
        </w:r>
        <w:r w:rsidR="00790AAD" w:rsidRPr="00790AAD">
          <w:rPr>
            <w:rFonts w:ascii="David" w:hAnsi="David" w:cs="David"/>
            <w:noProof/>
            <w:webHidden/>
            <w:sz w:val="24"/>
            <w:szCs w:val="24"/>
            <w:rtl/>
          </w:rPr>
          <w:t>13</w:t>
        </w:r>
        <w:r w:rsidR="00790AAD" w:rsidRPr="00790AAD">
          <w:rPr>
            <w:rStyle w:val="Hyperlink"/>
            <w:rFonts w:ascii="David" w:hAnsi="David" w:cs="David"/>
            <w:noProof/>
            <w:sz w:val="24"/>
            <w:szCs w:val="24"/>
            <w:rtl/>
          </w:rPr>
          <w:fldChar w:fldCharType="end"/>
        </w:r>
      </w:hyperlink>
    </w:p>
    <w:p w14:paraId="4DBBEF0F" w14:textId="2FD3D2A9" w:rsidR="00790AAD" w:rsidRPr="00790AAD" w:rsidRDefault="00C6783B" w:rsidP="00790AAD">
      <w:pPr>
        <w:pStyle w:val="TOC1"/>
        <w:tabs>
          <w:tab w:val="left" w:pos="743"/>
          <w:tab w:val="right" w:leader="dot" w:pos="8270"/>
        </w:tabs>
        <w:spacing w:line="300" w:lineRule="atLeast"/>
        <w:rPr>
          <w:rFonts w:ascii="David" w:eastAsiaTheme="minorEastAsia" w:hAnsi="David" w:cs="David"/>
          <w:bCs w:val="0"/>
          <w:caps w:val="0"/>
          <w:noProof/>
          <w:sz w:val="24"/>
          <w:szCs w:val="24"/>
          <w:rtl/>
        </w:rPr>
      </w:pPr>
      <w:hyperlink w:anchor="_Toc202095201" w:history="1">
        <w:r w:rsidR="00790AAD" w:rsidRPr="00790AAD">
          <w:rPr>
            <w:rStyle w:val="Hyperlink"/>
            <w:rFonts w:ascii="David" w:eastAsia="Times New Roman" w:hAnsi="David" w:cs="David"/>
            <w:noProof/>
            <w:sz w:val="24"/>
            <w:szCs w:val="24"/>
            <w:rtl/>
          </w:rPr>
          <w:t>11.</w:t>
        </w:r>
        <w:r w:rsidR="00790AAD" w:rsidRPr="00790AAD">
          <w:rPr>
            <w:rFonts w:ascii="David" w:eastAsiaTheme="minorEastAsia" w:hAnsi="David" w:cs="David"/>
            <w:bCs w:val="0"/>
            <w:caps w:val="0"/>
            <w:noProof/>
            <w:sz w:val="24"/>
            <w:szCs w:val="24"/>
            <w:rtl/>
          </w:rPr>
          <w:tab/>
        </w:r>
        <w:r w:rsidR="00790AAD" w:rsidRPr="00790AAD">
          <w:rPr>
            <w:rStyle w:val="Hyperlink"/>
            <w:rFonts w:ascii="David" w:hAnsi="David" w:cs="David"/>
            <w:noProof/>
            <w:sz w:val="24"/>
            <w:szCs w:val="24"/>
            <w:rtl/>
          </w:rPr>
          <w:t>הגשת הצעה במכרז</w:t>
        </w:r>
        <w:r w:rsidR="00790AAD" w:rsidRPr="00790AAD">
          <w:rPr>
            <w:rFonts w:ascii="David" w:hAnsi="David" w:cs="David"/>
            <w:noProof/>
            <w:webHidden/>
            <w:sz w:val="24"/>
            <w:szCs w:val="24"/>
            <w:rtl/>
          </w:rPr>
          <w:tab/>
        </w:r>
        <w:r w:rsidR="00790AAD" w:rsidRPr="00790AAD">
          <w:rPr>
            <w:rStyle w:val="Hyperlink"/>
            <w:rFonts w:ascii="David" w:hAnsi="David" w:cs="David"/>
            <w:noProof/>
            <w:sz w:val="24"/>
            <w:szCs w:val="24"/>
            <w:rtl/>
          </w:rPr>
          <w:fldChar w:fldCharType="begin"/>
        </w:r>
        <w:r w:rsidR="00790AAD" w:rsidRPr="00790AAD">
          <w:rPr>
            <w:rFonts w:ascii="David" w:hAnsi="David" w:cs="David"/>
            <w:noProof/>
            <w:webHidden/>
            <w:sz w:val="24"/>
            <w:szCs w:val="24"/>
            <w:rtl/>
          </w:rPr>
          <w:instrText xml:space="preserve"> </w:instrText>
        </w:r>
        <w:r w:rsidR="00790AAD" w:rsidRPr="00790AAD">
          <w:rPr>
            <w:rFonts w:ascii="David" w:hAnsi="David" w:cs="David"/>
            <w:noProof/>
            <w:webHidden/>
            <w:sz w:val="24"/>
            <w:szCs w:val="24"/>
          </w:rPr>
          <w:instrText>PAGEREF</w:instrText>
        </w:r>
        <w:r w:rsidR="00790AAD" w:rsidRPr="00790AAD">
          <w:rPr>
            <w:rFonts w:ascii="David" w:hAnsi="David" w:cs="David"/>
            <w:noProof/>
            <w:webHidden/>
            <w:sz w:val="24"/>
            <w:szCs w:val="24"/>
            <w:rtl/>
          </w:rPr>
          <w:instrText xml:space="preserve"> _</w:instrText>
        </w:r>
        <w:r w:rsidR="00790AAD" w:rsidRPr="00790AAD">
          <w:rPr>
            <w:rFonts w:ascii="David" w:hAnsi="David" w:cs="David"/>
            <w:noProof/>
            <w:webHidden/>
            <w:sz w:val="24"/>
            <w:szCs w:val="24"/>
          </w:rPr>
          <w:instrText>Toc202095201 \h</w:instrText>
        </w:r>
        <w:r w:rsidR="00790AAD" w:rsidRPr="00790AAD">
          <w:rPr>
            <w:rFonts w:ascii="David" w:hAnsi="David" w:cs="David"/>
            <w:noProof/>
            <w:webHidden/>
            <w:sz w:val="24"/>
            <w:szCs w:val="24"/>
            <w:rtl/>
          </w:rPr>
          <w:instrText xml:space="preserve"> </w:instrText>
        </w:r>
        <w:r w:rsidR="00790AAD" w:rsidRPr="00790AAD">
          <w:rPr>
            <w:rStyle w:val="Hyperlink"/>
            <w:rFonts w:ascii="David" w:hAnsi="David" w:cs="David"/>
            <w:noProof/>
            <w:sz w:val="24"/>
            <w:szCs w:val="24"/>
            <w:rtl/>
          </w:rPr>
        </w:r>
        <w:r w:rsidR="00790AAD" w:rsidRPr="00790AAD">
          <w:rPr>
            <w:rStyle w:val="Hyperlink"/>
            <w:rFonts w:ascii="David" w:hAnsi="David" w:cs="David"/>
            <w:noProof/>
            <w:sz w:val="24"/>
            <w:szCs w:val="24"/>
            <w:rtl/>
          </w:rPr>
          <w:fldChar w:fldCharType="separate"/>
        </w:r>
        <w:r w:rsidR="00790AAD" w:rsidRPr="00790AAD">
          <w:rPr>
            <w:rFonts w:ascii="David" w:hAnsi="David" w:cs="David"/>
            <w:noProof/>
            <w:webHidden/>
            <w:sz w:val="24"/>
            <w:szCs w:val="24"/>
            <w:rtl/>
          </w:rPr>
          <w:t>13</w:t>
        </w:r>
        <w:r w:rsidR="00790AAD" w:rsidRPr="00790AAD">
          <w:rPr>
            <w:rStyle w:val="Hyperlink"/>
            <w:rFonts w:ascii="David" w:hAnsi="David" w:cs="David"/>
            <w:noProof/>
            <w:sz w:val="24"/>
            <w:szCs w:val="24"/>
            <w:rtl/>
          </w:rPr>
          <w:fldChar w:fldCharType="end"/>
        </w:r>
      </w:hyperlink>
    </w:p>
    <w:p w14:paraId="3DCEE745" w14:textId="3BA39C85" w:rsidR="00790AAD" w:rsidRPr="00790AAD" w:rsidRDefault="00C6783B" w:rsidP="00790AAD">
      <w:pPr>
        <w:pStyle w:val="TOC1"/>
        <w:tabs>
          <w:tab w:val="left" w:pos="743"/>
          <w:tab w:val="right" w:leader="dot" w:pos="8270"/>
        </w:tabs>
        <w:spacing w:line="300" w:lineRule="atLeast"/>
        <w:rPr>
          <w:rFonts w:ascii="David" w:eastAsiaTheme="minorEastAsia" w:hAnsi="David" w:cs="David"/>
          <w:bCs w:val="0"/>
          <w:caps w:val="0"/>
          <w:noProof/>
          <w:sz w:val="24"/>
          <w:szCs w:val="24"/>
          <w:rtl/>
        </w:rPr>
      </w:pPr>
      <w:hyperlink w:anchor="_Toc202095202" w:history="1">
        <w:r w:rsidR="00790AAD" w:rsidRPr="00790AAD">
          <w:rPr>
            <w:rStyle w:val="Hyperlink"/>
            <w:rFonts w:ascii="David" w:eastAsia="Times New Roman" w:hAnsi="David" w:cs="David"/>
            <w:noProof/>
            <w:sz w:val="24"/>
            <w:szCs w:val="24"/>
          </w:rPr>
          <w:t>12.</w:t>
        </w:r>
        <w:r w:rsidR="00790AAD" w:rsidRPr="00790AAD">
          <w:rPr>
            <w:rFonts w:ascii="David" w:eastAsiaTheme="minorEastAsia" w:hAnsi="David" w:cs="David"/>
            <w:bCs w:val="0"/>
            <w:caps w:val="0"/>
            <w:noProof/>
            <w:sz w:val="24"/>
            <w:szCs w:val="24"/>
            <w:rtl/>
          </w:rPr>
          <w:tab/>
        </w:r>
        <w:r w:rsidR="00790AAD" w:rsidRPr="00790AAD">
          <w:rPr>
            <w:rStyle w:val="Hyperlink"/>
            <w:rFonts w:ascii="David" w:hAnsi="David" w:cs="David"/>
            <w:noProof/>
            <w:sz w:val="24"/>
            <w:szCs w:val="24"/>
            <w:rtl/>
          </w:rPr>
          <w:t>פרטי המציע</w:t>
        </w:r>
        <w:r w:rsidR="00790AAD" w:rsidRPr="00790AAD">
          <w:rPr>
            <w:rFonts w:ascii="David" w:hAnsi="David" w:cs="David"/>
            <w:noProof/>
            <w:webHidden/>
            <w:sz w:val="24"/>
            <w:szCs w:val="24"/>
            <w:rtl/>
          </w:rPr>
          <w:tab/>
        </w:r>
        <w:r w:rsidR="00790AAD" w:rsidRPr="00790AAD">
          <w:rPr>
            <w:rStyle w:val="Hyperlink"/>
            <w:rFonts w:ascii="David" w:hAnsi="David" w:cs="David"/>
            <w:noProof/>
            <w:sz w:val="24"/>
            <w:szCs w:val="24"/>
            <w:rtl/>
          </w:rPr>
          <w:fldChar w:fldCharType="begin"/>
        </w:r>
        <w:r w:rsidR="00790AAD" w:rsidRPr="00790AAD">
          <w:rPr>
            <w:rFonts w:ascii="David" w:hAnsi="David" w:cs="David"/>
            <w:noProof/>
            <w:webHidden/>
            <w:sz w:val="24"/>
            <w:szCs w:val="24"/>
            <w:rtl/>
          </w:rPr>
          <w:instrText xml:space="preserve"> </w:instrText>
        </w:r>
        <w:r w:rsidR="00790AAD" w:rsidRPr="00790AAD">
          <w:rPr>
            <w:rFonts w:ascii="David" w:hAnsi="David" w:cs="David"/>
            <w:noProof/>
            <w:webHidden/>
            <w:sz w:val="24"/>
            <w:szCs w:val="24"/>
          </w:rPr>
          <w:instrText>PAGEREF</w:instrText>
        </w:r>
        <w:r w:rsidR="00790AAD" w:rsidRPr="00790AAD">
          <w:rPr>
            <w:rFonts w:ascii="David" w:hAnsi="David" w:cs="David"/>
            <w:noProof/>
            <w:webHidden/>
            <w:sz w:val="24"/>
            <w:szCs w:val="24"/>
            <w:rtl/>
          </w:rPr>
          <w:instrText xml:space="preserve"> _</w:instrText>
        </w:r>
        <w:r w:rsidR="00790AAD" w:rsidRPr="00790AAD">
          <w:rPr>
            <w:rFonts w:ascii="David" w:hAnsi="David" w:cs="David"/>
            <w:noProof/>
            <w:webHidden/>
            <w:sz w:val="24"/>
            <w:szCs w:val="24"/>
          </w:rPr>
          <w:instrText>Toc202095202 \h</w:instrText>
        </w:r>
        <w:r w:rsidR="00790AAD" w:rsidRPr="00790AAD">
          <w:rPr>
            <w:rFonts w:ascii="David" w:hAnsi="David" w:cs="David"/>
            <w:noProof/>
            <w:webHidden/>
            <w:sz w:val="24"/>
            <w:szCs w:val="24"/>
            <w:rtl/>
          </w:rPr>
          <w:instrText xml:space="preserve"> </w:instrText>
        </w:r>
        <w:r w:rsidR="00790AAD" w:rsidRPr="00790AAD">
          <w:rPr>
            <w:rStyle w:val="Hyperlink"/>
            <w:rFonts w:ascii="David" w:hAnsi="David" w:cs="David"/>
            <w:noProof/>
            <w:sz w:val="24"/>
            <w:szCs w:val="24"/>
            <w:rtl/>
          </w:rPr>
        </w:r>
        <w:r w:rsidR="00790AAD" w:rsidRPr="00790AAD">
          <w:rPr>
            <w:rStyle w:val="Hyperlink"/>
            <w:rFonts w:ascii="David" w:hAnsi="David" w:cs="David"/>
            <w:noProof/>
            <w:sz w:val="24"/>
            <w:szCs w:val="24"/>
            <w:rtl/>
          </w:rPr>
          <w:fldChar w:fldCharType="separate"/>
        </w:r>
        <w:r w:rsidR="00790AAD" w:rsidRPr="00790AAD">
          <w:rPr>
            <w:rFonts w:ascii="David" w:hAnsi="David" w:cs="David"/>
            <w:noProof/>
            <w:webHidden/>
            <w:sz w:val="24"/>
            <w:szCs w:val="24"/>
            <w:rtl/>
          </w:rPr>
          <w:t>14</w:t>
        </w:r>
        <w:r w:rsidR="00790AAD" w:rsidRPr="00790AAD">
          <w:rPr>
            <w:rStyle w:val="Hyperlink"/>
            <w:rFonts w:ascii="David" w:hAnsi="David" w:cs="David"/>
            <w:noProof/>
            <w:sz w:val="24"/>
            <w:szCs w:val="24"/>
            <w:rtl/>
          </w:rPr>
          <w:fldChar w:fldCharType="end"/>
        </w:r>
      </w:hyperlink>
    </w:p>
    <w:p w14:paraId="458B0D38" w14:textId="52C9112C" w:rsidR="00790AAD" w:rsidRPr="00790AAD" w:rsidRDefault="00C6783B" w:rsidP="00790AAD">
      <w:pPr>
        <w:pStyle w:val="TOC1"/>
        <w:tabs>
          <w:tab w:val="left" w:pos="743"/>
          <w:tab w:val="right" w:leader="dot" w:pos="8270"/>
        </w:tabs>
        <w:spacing w:line="300" w:lineRule="atLeast"/>
        <w:rPr>
          <w:rFonts w:ascii="David" w:eastAsiaTheme="minorEastAsia" w:hAnsi="David" w:cs="David"/>
          <w:bCs w:val="0"/>
          <w:caps w:val="0"/>
          <w:noProof/>
          <w:sz w:val="24"/>
          <w:szCs w:val="24"/>
          <w:rtl/>
        </w:rPr>
      </w:pPr>
      <w:hyperlink w:anchor="_Toc202095203" w:history="1">
        <w:r w:rsidR="00790AAD" w:rsidRPr="00790AAD">
          <w:rPr>
            <w:rStyle w:val="Hyperlink"/>
            <w:rFonts w:ascii="David" w:eastAsia="Times New Roman" w:hAnsi="David" w:cs="David"/>
            <w:noProof/>
            <w:sz w:val="24"/>
            <w:szCs w:val="24"/>
            <w:rtl/>
          </w:rPr>
          <w:t>13.</w:t>
        </w:r>
        <w:r w:rsidR="00790AAD" w:rsidRPr="00790AAD">
          <w:rPr>
            <w:rFonts w:ascii="David" w:eastAsiaTheme="minorEastAsia" w:hAnsi="David" w:cs="David"/>
            <w:bCs w:val="0"/>
            <w:caps w:val="0"/>
            <w:noProof/>
            <w:sz w:val="24"/>
            <w:szCs w:val="24"/>
            <w:rtl/>
          </w:rPr>
          <w:tab/>
        </w:r>
        <w:r w:rsidR="00790AAD" w:rsidRPr="00790AAD">
          <w:rPr>
            <w:rStyle w:val="Hyperlink"/>
            <w:rFonts w:ascii="David" w:hAnsi="David" w:cs="David"/>
            <w:noProof/>
            <w:sz w:val="24"/>
            <w:szCs w:val="24"/>
            <w:rtl/>
          </w:rPr>
          <w:t>הוכחת עמידה בתנאי הסף של המכרז</w:t>
        </w:r>
        <w:r w:rsidR="00790AAD" w:rsidRPr="00790AAD">
          <w:rPr>
            <w:rFonts w:ascii="David" w:hAnsi="David" w:cs="David"/>
            <w:noProof/>
            <w:webHidden/>
            <w:sz w:val="24"/>
            <w:szCs w:val="24"/>
            <w:rtl/>
          </w:rPr>
          <w:tab/>
        </w:r>
        <w:r w:rsidR="00790AAD" w:rsidRPr="00790AAD">
          <w:rPr>
            <w:rStyle w:val="Hyperlink"/>
            <w:rFonts w:ascii="David" w:hAnsi="David" w:cs="David"/>
            <w:noProof/>
            <w:sz w:val="24"/>
            <w:szCs w:val="24"/>
            <w:rtl/>
          </w:rPr>
          <w:fldChar w:fldCharType="begin"/>
        </w:r>
        <w:r w:rsidR="00790AAD" w:rsidRPr="00790AAD">
          <w:rPr>
            <w:rFonts w:ascii="David" w:hAnsi="David" w:cs="David"/>
            <w:noProof/>
            <w:webHidden/>
            <w:sz w:val="24"/>
            <w:szCs w:val="24"/>
            <w:rtl/>
          </w:rPr>
          <w:instrText xml:space="preserve"> </w:instrText>
        </w:r>
        <w:r w:rsidR="00790AAD" w:rsidRPr="00790AAD">
          <w:rPr>
            <w:rFonts w:ascii="David" w:hAnsi="David" w:cs="David"/>
            <w:noProof/>
            <w:webHidden/>
            <w:sz w:val="24"/>
            <w:szCs w:val="24"/>
          </w:rPr>
          <w:instrText>PAGEREF</w:instrText>
        </w:r>
        <w:r w:rsidR="00790AAD" w:rsidRPr="00790AAD">
          <w:rPr>
            <w:rFonts w:ascii="David" w:hAnsi="David" w:cs="David"/>
            <w:noProof/>
            <w:webHidden/>
            <w:sz w:val="24"/>
            <w:szCs w:val="24"/>
            <w:rtl/>
          </w:rPr>
          <w:instrText xml:space="preserve"> _</w:instrText>
        </w:r>
        <w:r w:rsidR="00790AAD" w:rsidRPr="00790AAD">
          <w:rPr>
            <w:rFonts w:ascii="David" w:hAnsi="David" w:cs="David"/>
            <w:noProof/>
            <w:webHidden/>
            <w:sz w:val="24"/>
            <w:szCs w:val="24"/>
          </w:rPr>
          <w:instrText>Toc202095203 \h</w:instrText>
        </w:r>
        <w:r w:rsidR="00790AAD" w:rsidRPr="00790AAD">
          <w:rPr>
            <w:rFonts w:ascii="David" w:hAnsi="David" w:cs="David"/>
            <w:noProof/>
            <w:webHidden/>
            <w:sz w:val="24"/>
            <w:szCs w:val="24"/>
            <w:rtl/>
          </w:rPr>
          <w:instrText xml:space="preserve"> </w:instrText>
        </w:r>
        <w:r w:rsidR="00790AAD" w:rsidRPr="00790AAD">
          <w:rPr>
            <w:rStyle w:val="Hyperlink"/>
            <w:rFonts w:ascii="David" w:hAnsi="David" w:cs="David"/>
            <w:noProof/>
            <w:sz w:val="24"/>
            <w:szCs w:val="24"/>
            <w:rtl/>
          </w:rPr>
        </w:r>
        <w:r w:rsidR="00790AAD" w:rsidRPr="00790AAD">
          <w:rPr>
            <w:rStyle w:val="Hyperlink"/>
            <w:rFonts w:ascii="David" w:hAnsi="David" w:cs="David"/>
            <w:noProof/>
            <w:sz w:val="24"/>
            <w:szCs w:val="24"/>
            <w:rtl/>
          </w:rPr>
          <w:fldChar w:fldCharType="separate"/>
        </w:r>
        <w:r w:rsidR="00790AAD" w:rsidRPr="00790AAD">
          <w:rPr>
            <w:rFonts w:ascii="David" w:hAnsi="David" w:cs="David"/>
            <w:noProof/>
            <w:webHidden/>
            <w:sz w:val="24"/>
            <w:szCs w:val="24"/>
            <w:rtl/>
          </w:rPr>
          <w:t>14</w:t>
        </w:r>
        <w:r w:rsidR="00790AAD" w:rsidRPr="00790AAD">
          <w:rPr>
            <w:rStyle w:val="Hyperlink"/>
            <w:rFonts w:ascii="David" w:hAnsi="David" w:cs="David"/>
            <w:noProof/>
            <w:sz w:val="24"/>
            <w:szCs w:val="24"/>
            <w:rtl/>
          </w:rPr>
          <w:fldChar w:fldCharType="end"/>
        </w:r>
      </w:hyperlink>
    </w:p>
    <w:p w14:paraId="0286FE4E" w14:textId="74B892F5" w:rsidR="00790AAD" w:rsidRPr="00790AAD" w:rsidRDefault="00C6783B" w:rsidP="00790AAD">
      <w:pPr>
        <w:pStyle w:val="TOC1"/>
        <w:tabs>
          <w:tab w:val="left" w:pos="743"/>
          <w:tab w:val="right" w:leader="dot" w:pos="8270"/>
        </w:tabs>
        <w:spacing w:line="300" w:lineRule="atLeast"/>
        <w:rPr>
          <w:rFonts w:ascii="David" w:eastAsiaTheme="minorEastAsia" w:hAnsi="David" w:cs="David"/>
          <w:bCs w:val="0"/>
          <w:caps w:val="0"/>
          <w:noProof/>
          <w:sz w:val="24"/>
          <w:szCs w:val="24"/>
          <w:rtl/>
        </w:rPr>
      </w:pPr>
      <w:hyperlink w:anchor="_Toc202095204" w:history="1">
        <w:r w:rsidR="00790AAD" w:rsidRPr="00790AAD">
          <w:rPr>
            <w:rStyle w:val="Hyperlink"/>
            <w:rFonts w:ascii="David" w:eastAsia="Times New Roman" w:hAnsi="David" w:cs="David"/>
            <w:noProof/>
            <w:sz w:val="24"/>
            <w:szCs w:val="24"/>
            <w:rtl/>
          </w:rPr>
          <w:t>14.</w:t>
        </w:r>
        <w:r w:rsidR="00790AAD" w:rsidRPr="00790AAD">
          <w:rPr>
            <w:rFonts w:ascii="David" w:eastAsiaTheme="minorEastAsia" w:hAnsi="David" w:cs="David"/>
            <w:bCs w:val="0"/>
            <w:caps w:val="0"/>
            <w:noProof/>
            <w:sz w:val="24"/>
            <w:szCs w:val="24"/>
            <w:rtl/>
          </w:rPr>
          <w:tab/>
        </w:r>
        <w:r w:rsidR="00790AAD" w:rsidRPr="00790AAD">
          <w:rPr>
            <w:rStyle w:val="Hyperlink"/>
            <w:rFonts w:ascii="David" w:hAnsi="David" w:cs="David"/>
            <w:noProof/>
            <w:sz w:val="24"/>
            <w:szCs w:val="24"/>
            <w:rtl/>
          </w:rPr>
          <w:t>התחייבויות נוספות של המציע</w:t>
        </w:r>
        <w:r w:rsidR="00790AAD" w:rsidRPr="00790AAD">
          <w:rPr>
            <w:rFonts w:ascii="David" w:hAnsi="David" w:cs="David"/>
            <w:noProof/>
            <w:webHidden/>
            <w:sz w:val="24"/>
            <w:szCs w:val="24"/>
            <w:rtl/>
          </w:rPr>
          <w:tab/>
        </w:r>
        <w:r w:rsidR="00790AAD" w:rsidRPr="00790AAD">
          <w:rPr>
            <w:rStyle w:val="Hyperlink"/>
            <w:rFonts w:ascii="David" w:hAnsi="David" w:cs="David"/>
            <w:noProof/>
            <w:sz w:val="24"/>
            <w:szCs w:val="24"/>
            <w:rtl/>
          </w:rPr>
          <w:fldChar w:fldCharType="begin"/>
        </w:r>
        <w:r w:rsidR="00790AAD" w:rsidRPr="00790AAD">
          <w:rPr>
            <w:rFonts w:ascii="David" w:hAnsi="David" w:cs="David"/>
            <w:noProof/>
            <w:webHidden/>
            <w:sz w:val="24"/>
            <w:szCs w:val="24"/>
            <w:rtl/>
          </w:rPr>
          <w:instrText xml:space="preserve"> </w:instrText>
        </w:r>
        <w:r w:rsidR="00790AAD" w:rsidRPr="00790AAD">
          <w:rPr>
            <w:rFonts w:ascii="David" w:hAnsi="David" w:cs="David"/>
            <w:noProof/>
            <w:webHidden/>
            <w:sz w:val="24"/>
            <w:szCs w:val="24"/>
          </w:rPr>
          <w:instrText>PAGEREF</w:instrText>
        </w:r>
        <w:r w:rsidR="00790AAD" w:rsidRPr="00790AAD">
          <w:rPr>
            <w:rFonts w:ascii="David" w:hAnsi="David" w:cs="David"/>
            <w:noProof/>
            <w:webHidden/>
            <w:sz w:val="24"/>
            <w:szCs w:val="24"/>
            <w:rtl/>
          </w:rPr>
          <w:instrText xml:space="preserve"> _</w:instrText>
        </w:r>
        <w:r w:rsidR="00790AAD" w:rsidRPr="00790AAD">
          <w:rPr>
            <w:rFonts w:ascii="David" w:hAnsi="David" w:cs="David"/>
            <w:noProof/>
            <w:webHidden/>
            <w:sz w:val="24"/>
            <w:szCs w:val="24"/>
          </w:rPr>
          <w:instrText>Toc202095204 \h</w:instrText>
        </w:r>
        <w:r w:rsidR="00790AAD" w:rsidRPr="00790AAD">
          <w:rPr>
            <w:rFonts w:ascii="David" w:hAnsi="David" w:cs="David"/>
            <w:noProof/>
            <w:webHidden/>
            <w:sz w:val="24"/>
            <w:szCs w:val="24"/>
            <w:rtl/>
          </w:rPr>
          <w:instrText xml:space="preserve"> </w:instrText>
        </w:r>
        <w:r w:rsidR="00790AAD" w:rsidRPr="00790AAD">
          <w:rPr>
            <w:rStyle w:val="Hyperlink"/>
            <w:rFonts w:ascii="David" w:hAnsi="David" w:cs="David"/>
            <w:noProof/>
            <w:sz w:val="24"/>
            <w:szCs w:val="24"/>
            <w:rtl/>
          </w:rPr>
        </w:r>
        <w:r w:rsidR="00790AAD" w:rsidRPr="00790AAD">
          <w:rPr>
            <w:rStyle w:val="Hyperlink"/>
            <w:rFonts w:ascii="David" w:hAnsi="David" w:cs="David"/>
            <w:noProof/>
            <w:sz w:val="24"/>
            <w:szCs w:val="24"/>
            <w:rtl/>
          </w:rPr>
          <w:fldChar w:fldCharType="separate"/>
        </w:r>
        <w:r w:rsidR="00790AAD" w:rsidRPr="00790AAD">
          <w:rPr>
            <w:rFonts w:ascii="David" w:hAnsi="David" w:cs="David"/>
            <w:noProof/>
            <w:webHidden/>
            <w:sz w:val="24"/>
            <w:szCs w:val="24"/>
            <w:rtl/>
          </w:rPr>
          <w:t>16</w:t>
        </w:r>
        <w:r w:rsidR="00790AAD" w:rsidRPr="00790AAD">
          <w:rPr>
            <w:rStyle w:val="Hyperlink"/>
            <w:rFonts w:ascii="David" w:hAnsi="David" w:cs="David"/>
            <w:noProof/>
            <w:sz w:val="24"/>
            <w:szCs w:val="24"/>
            <w:rtl/>
          </w:rPr>
          <w:fldChar w:fldCharType="end"/>
        </w:r>
      </w:hyperlink>
    </w:p>
    <w:p w14:paraId="0FD6AB77" w14:textId="35225312" w:rsidR="00790AAD" w:rsidRPr="00790AAD" w:rsidRDefault="00C6783B" w:rsidP="00790AAD">
      <w:pPr>
        <w:pStyle w:val="TOC1"/>
        <w:tabs>
          <w:tab w:val="left" w:pos="743"/>
          <w:tab w:val="right" w:leader="dot" w:pos="8270"/>
        </w:tabs>
        <w:spacing w:line="300" w:lineRule="atLeast"/>
        <w:rPr>
          <w:rFonts w:ascii="David" w:eastAsiaTheme="minorEastAsia" w:hAnsi="David" w:cs="David"/>
          <w:bCs w:val="0"/>
          <w:caps w:val="0"/>
          <w:noProof/>
          <w:sz w:val="24"/>
          <w:szCs w:val="24"/>
          <w:rtl/>
        </w:rPr>
      </w:pPr>
      <w:hyperlink w:anchor="_Toc202095205" w:history="1">
        <w:r w:rsidR="00790AAD" w:rsidRPr="00790AAD">
          <w:rPr>
            <w:rStyle w:val="Hyperlink"/>
            <w:rFonts w:ascii="David" w:eastAsia="Times New Roman" w:hAnsi="David" w:cs="David"/>
            <w:noProof/>
            <w:sz w:val="24"/>
            <w:szCs w:val="24"/>
            <w:rtl/>
          </w:rPr>
          <w:t>15.</w:t>
        </w:r>
        <w:r w:rsidR="00790AAD" w:rsidRPr="00790AAD">
          <w:rPr>
            <w:rFonts w:ascii="David" w:eastAsiaTheme="minorEastAsia" w:hAnsi="David" w:cs="David"/>
            <w:bCs w:val="0"/>
            <w:caps w:val="0"/>
            <w:noProof/>
            <w:sz w:val="24"/>
            <w:szCs w:val="24"/>
            <w:rtl/>
          </w:rPr>
          <w:tab/>
        </w:r>
        <w:r w:rsidR="00790AAD" w:rsidRPr="00790AAD">
          <w:rPr>
            <w:rStyle w:val="Hyperlink"/>
            <w:rFonts w:ascii="David" w:hAnsi="David" w:cs="David"/>
            <w:noProof/>
            <w:sz w:val="24"/>
            <w:szCs w:val="24"/>
            <w:rtl/>
          </w:rPr>
          <w:t>בקשות</w:t>
        </w:r>
        <w:r w:rsidR="00790AAD" w:rsidRPr="00790AAD">
          <w:rPr>
            <w:rFonts w:ascii="David" w:hAnsi="David" w:cs="David"/>
            <w:noProof/>
            <w:webHidden/>
            <w:sz w:val="24"/>
            <w:szCs w:val="24"/>
            <w:rtl/>
          </w:rPr>
          <w:tab/>
        </w:r>
        <w:r w:rsidR="00790AAD" w:rsidRPr="00790AAD">
          <w:rPr>
            <w:rStyle w:val="Hyperlink"/>
            <w:rFonts w:ascii="David" w:hAnsi="David" w:cs="David"/>
            <w:noProof/>
            <w:sz w:val="24"/>
            <w:szCs w:val="24"/>
            <w:rtl/>
          </w:rPr>
          <w:fldChar w:fldCharType="begin"/>
        </w:r>
        <w:r w:rsidR="00790AAD" w:rsidRPr="00790AAD">
          <w:rPr>
            <w:rFonts w:ascii="David" w:hAnsi="David" w:cs="David"/>
            <w:noProof/>
            <w:webHidden/>
            <w:sz w:val="24"/>
            <w:szCs w:val="24"/>
            <w:rtl/>
          </w:rPr>
          <w:instrText xml:space="preserve"> </w:instrText>
        </w:r>
        <w:r w:rsidR="00790AAD" w:rsidRPr="00790AAD">
          <w:rPr>
            <w:rFonts w:ascii="David" w:hAnsi="David" w:cs="David"/>
            <w:noProof/>
            <w:webHidden/>
            <w:sz w:val="24"/>
            <w:szCs w:val="24"/>
          </w:rPr>
          <w:instrText>PAGEREF</w:instrText>
        </w:r>
        <w:r w:rsidR="00790AAD" w:rsidRPr="00790AAD">
          <w:rPr>
            <w:rFonts w:ascii="David" w:hAnsi="David" w:cs="David"/>
            <w:noProof/>
            <w:webHidden/>
            <w:sz w:val="24"/>
            <w:szCs w:val="24"/>
            <w:rtl/>
          </w:rPr>
          <w:instrText xml:space="preserve"> _</w:instrText>
        </w:r>
        <w:r w:rsidR="00790AAD" w:rsidRPr="00790AAD">
          <w:rPr>
            <w:rFonts w:ascii="David" w:hAnsi="David" w:cs="David"/>
            <w:noProof/>
            <w:webHidden/>
            <w:sz w:val="24"/>
            <w:szCs w:val="24"/>
          </w:rPr>
          <w:instrText>Toc202095205 \h</w:instrText>
        </w:r>
        <w:r w:rsidR="00790AAD" w:rsidRPr="00790AAD">
          <w:rPr>
            <w:rFonts w:ascii="David" w:hAnsi="David" w:cs="David"/>
            <w:noProof/>
            <w:webHidden/>
            <w:sz w:val="24"/>
            <w:szCs w:val="24"/>
            <w:rtl/>
          </w:rPr>
          <w:instrText xml:space="preserve"> </w:instrText>
        </w:r>
        <w:r w:rsidR="00790AAD" w:rsidRPr="00790AAD">
          <w:rPr>
            <w:rStyle w:val="Hyperlink"/>
            <w:rFonts w:ascii="David" w:hAnsi="David" w:cs="David"/>
            <w:noProof/>
            <w:sz w:val="24"/>
            <w:szCs w:val="24"/>
            <w:rtl/>
          </w:rPr>
        </w:r>
        <w:r w:rsidR="00790AAD" w:rsidRPr="00790AAD">
          <w:rPr>
            <w:rStyle w:val="Hyperlink"/>
            <w:rFonts w:ascii="David" w:hAnsi="David" w:cs="David"/>
            <w:noProof/>
            <w:sz w:val="24"/>
            <w:szCs w:val="24"/>
            <w:rtl/>
          </w:rPr>
          <w:fldChar w:fldCharType="separate"/>
        </w:r>
        <w:r w:rsidR="00790AAD" w:rsidRPr="00790AAD">
          <w:rPr>
            <w:rFonts w:ascii="David" w:hAnsi="David" w:cs="David"/>
            <w:noProof/>
            <w:webHidden/>
            <w:sz w:val="24"/>
            <w:szCs w:val="24"/>
            <w:rtl/>
          </w:rPr>
          <w:t>17</w:t>
        </w:r>
        <w:r w:rsidR="00790AAD" w:rsidRPr="00790AAD">
          <w:rPr>
            <w:rStyle w:val="Hyperlink"/>
            <w:rFonts w:ascii="David" w:hAnsi="David" w:cs="David"/>
            <w:noProof/>
            <w:sz w:val="24"/>
            <w:szCs w:val="24"/>
            <w:rtl/>
          </w:rPr>
          <w:fldChar w:fldCharType="end"/>
        </w:r>
      </w:hyperlink>
    </w:p>
    <w:p w14:paraId="397C9F64" w14:textId="377927CE" w:rsidR="00790AAD" w:rsidRPr="00790AAD" w:rsidRDefault="00C6783B" w:rsidP="00790AAD">
      <w:pPr>
        <w:pStyle w:val="TOC1"/>
        <w:tabs>
          <w:tab w:val="left" w:pos="743"/>
          <w:tab w:val="right" w:leader="dot" w:pos="8270"/>
        </w:tabs>
        <w:spacing w:line="300" w:lineRule="atLeast"/>
        <w:rPr>
          <w:rFonts w:ascii="David" w:eastAsiaTheme="minorEastAsia" w:hAnsi="David" w:cs="David"/>
          <w:bCs w:val="0"/>
          <w:caps w:val="0"/>
          <w:noProof/>
          <w:sz w:val="24"/>
          <w:szCs w:val="24"/>
          <w:rtl/>
        </w:rPr>
      </w:pPr>
      <w:hyperlink w:anchor="_Toc202095206" w:history="1">
        <w:r w:rsidR="00790AAD" w:rsidRPr="00790AAD">
          <w:rPr>
            <w:rStyle w:val="Hyperlink"/>
            <w:rFonts w:ascii="David" w:eastAsia="Times New Roman" w:hAnsi="David" w:cs="David"/>
            <w:noProof/>
            <w:sz w:val="24"/>
            <w:szCs w:val="24"/>
            <w:rtl/>
          </w:rPr>
          <w:t>16.</w:t>
        </w:r>
        <w:r w:rsidR="00790AAD" w:rsidRPr="00790AAD">
          <w:rPr>
            <w:rFonts w:ascii="David" w:eastAsiaTheme="minorEastAsia" w:hAnsi="David" w:cs="David"/>
            <w:bCs w:val="0"/>
            <w:caps w:val="0"/>
            <w:noProof/>
            <w:sz w:val="24"/>
            <w:szCs w:val="24"/>
            <w:rtl/>
          </w:rPr>
          <w:tab/>
        </w:r>
        <w:r w:rsidR="00790AAD" w:rsidRPr="00790AAD">
          <w:rPr>
            <w:rStyle w:val="Hyperlink"/>
            <w:rFonts w:ascii="David" w:hAnsi="David" w:cs="David"/>
            <w:noProof/>
            <w:sz w:val="24"/>
            <w:szCs w:val="24"/>
            <w:rtl/>
          </w:rPr>
          <w:t>רשימת נספחים</w:t>
        </w:r>
        <w:r w:rsidR="00790AAD" w:rsidRPr="00790AAD">
          <w:rPr>
            <w:rFonts w:ascii="David" w:hAnsi="David" w:cs="David"/>
            <w:noProof/>
            <w:webHidden/>
            <w:sz w:val="24"/>
            <w:szCs w:val="24"/>
            <w:rtl/>
          </w:rPr>
          <w:tab/>
        </w:r>
        <w:r w:rsidR="00790AAD" w:rsidRPr="00790AAD">
          <w:rPr>
            <w:rStyle w:val="Hyperlink"/>
            <w:rFonts w:ascii="David" w:hAnsi="David" w:cs="David"/>
            <w:noProof/>
            <w:sz w:val="24"/>
            <w:szCs w:val="24"/>
            <w:rtl/>
          </w:rPr>
          <w:fldChar w:fldCharType="begin"/>
        </w:r>
        <w:r w:rsidR="00790AAD" w:rsidRPr="00790AAD">
          <w:rPr>
            <w:rFonts w:ascii="David" w:hAnsi="David" w:cs="David"/>
            <w:noProof/>
            <w:webHidden/>
            <w:sz w:val="24"/>
            <w:szCs w:val="24"/>
            <w:rtl/>
          </w:rPr>
          <w:instrText xml:space="preserve"> </w:instrText>
        </w:r>
        <w:r w:rsidR="00790AAD" w:rsidRPr="00790AAD">
          <w:rPr>
            <w:rFonts w:ascii="David" w:hAnsi="David" w:cs="David"/>
            <w:noProof/>
            <w:webHidden/>
            <w:sz w:val="24"/>
            <w:szCs w:val="24"/>
          </w:rPr>
          <w:instrText>PAGEREF</w:instrText>
        </w:r>
        <w:r w:rsidR="00790AAD" w:rsidRPr="00790AAD">
          <w:rPr>
            <w:rFonts w:ascii="David" w:hAnsi="David" w:cs="David"/>
            <w:noProof/>
            <w:webHidden/>
            <w:sz w:val="24"/>
            <w:szCs w:val="24"/>
            <w:rtl/>
          </w:rPr>
          <w:instrText xml:space="preserve"> _</w:instrText>
        </w:r>
        <w:r w:rsidR="00790AAD" w:rsidRPr="00790AAD">
          <w:rPr>
            <w:rFonts w:ascii="David" w:hAnsi="David" w:cs="David"/>
            <w:noProof/>
            <w:webHidden/>
            <w:sz w:val="24"/>
            <w:szCs w:val="24"/>
          </w:rPr>
          <w:instrText>Toc202095206 \h</w:instrText>
        </w:r>
        <w:r w:rsidR="00790AAD" w:rsidRPr="00790AAD">
          <w:rPr>
            <w:rFonts w:ascii="David" w:hAnsi="David" w:cs="David"/>
            <w:noProof/>
            <w:webHidden/>
            <w:sz w:val="24"/>
            <w:szCs w:val="24"/>
            <w:rtl/>
          </w:rPr>
          <w:instrText xml:space="preserve"> </w:instrText>
        </w:r>
        <w:r w:rsidR="00790AAD" w:rsidRPr="00790AAD">
          <w:rPr>
            <w:rStyle w:val="Hyperlink"/>
            <w:rFonts w:ascii="David" w:hAnsi="David" w:cs="David"/>
            <w:noProof/>
            <w:sz w:val="24"/>
            <w:szCs w:val="24"/>
            <w:rtl/>
          </w:rPr>
        </w:r>
        <w:r w:rsidR="00790AAD" w:rsidRPr="00790AAD">
          <w:rPr>
            <w:rStyle w:val="Hyperlink"/>
            <w:rFonts w:ascii="David" w:hAnsi="David" w:cs="David"/>
            <w:noProof/>
            <w:sz w:val="24"/>
            <w:szCs w:val="24"/>
            <w:rtl/>
          </w:rPr>
          <w:fldChar w:fldCharType="separate"/>
        </w:r>
        <w:r w:rsidR="00790AAD" w:rsidRPr="00790AAD">
          <w:rPr>
            <w:rFonts w:ascii="David" w:hAnsi="David" w:cs="David"/>
            <w:noProof/>
            <w:webHidden/>
            <w:sz w:val="24"/>
            <w:szCs w:val="24"/>
            <w:rtl/>
          </w:rPr>
          <w:t>19</w:t>
        </w:r>
        <w:r w:rsidR="00790AAD" w:rsidRPr="00790AAD">
          <w:rPr>
            <w:rStyle w:val="Hyperlink"/>
            <w:rFonts w:ascii="David" w:hAnsi="David" w:cs="David"/>
            <w:noProof/>
            <w:sz w:val="24"/>
            <w:szCs w:val="24"/>
            <w:rtl/>
          </w:rPr>
          <w:fldChar w:fldCharType="end"/>
        </w:r>
      </w:hyperlink>
    </w:p>
    <w:p w14:paraId="7CFBA1C8" w14:textId="0D2CC48D" w:rsidR="00790AAD" w:rsidRPr="00790AAD" w:rsidRDefault="00C6783B" w:rsidP="00790AAD">
      <w:pPr>
        <w:pStyle w:val="TOC1"/>
        <w:tabs>
          <w:tab w:val="right" w:leader="dot" w:pos="8270"/>
        </w:tabs>
        <w:spacing w:line="300" w:lineRule="atLeast"/>
        <w:rPr>
          <w:rFonts w:ascii="David" w:eastAsiaTheme="minorEastAsia" w:hAnsi="David" w:cs="David"/>
          <w:bCs w:val="0"/>
          <w:caps w:val="0"/>
          <w:noProof/>
          <w:sz w:val="24"/>
          <w:szCs w:val="24"/>
          <w:rtl/>
        </w:rPr>
      </w:pPr>
      <w:hyperlink w:anchor="_Toc202095207" w:history="1">
        <w:r w:rsidR="00790AAD" w:rsidRPr="00790AAD">
          <w:rPr>
            <w:rStyle w:val="Hyperlink"/>
            <w:rFonts w:ascii="David" w:hAnsi="David" w:cs="David"/>
            <w:noProof/>
            <w:sz w:val="24"/>
            <w:szCs w:val="24"/>
            <w:rtl/>
          </w:rPr>
          <w:t>פרק ג' – הסכם התקשרות</w:t>
        </w:r>
        <w:r w:rsidR="00790AAD" w:rsidRPr="00790AAD">
          <w:rPr>
            <w:rFonts w:ascii="David" w:hAnsi="David" w:cs="David"/>
            <w:noProof/>
            <w:webHidden/>
            <w:sz w:val="24"/>
            <w:szCs w:val="24"/>
            <w:rtl/>
          </w:rPr>
          <w:tab/>
        </w:r>
        <w:r w:rsidR="00790AAD" w:rsidRPr="00790AAD">
          <w:rPr>
            <w:rStyle w:val="Hyperlink"/>
            <w:rFonts w:ascii="David" w:hAnsi="David" w:cs="David"/>
            <w:noProof/>
            <w:sz w:val="24"/>
            <w:szCs w:val="24"/>
            <w:rtl/>
          </w:rPr>
          <w:fldChar w:fldCharType="begin"/>
        </w:r>
        <w:r w:rsidR="00790AAD" w:rsidRPr="00790AAD">
          <w:rPr>
            <w:rFonts w:ascii="David" w:hAnsi="David" w:cs="David"/>
            <w:noProof/>
            <w:webHidden/>
            <w:sz w:val="24"/>
            <w:szCs w:val="24"/>
            <w:rtl/>
          </w:rPr>
          <w:instrText xml:space="preserve"> </w:instrText>
        </w:r>
        <w:r w:rsidR="00790AAD" w:rsidRPr="00790AAD">
          <w:rPr>
            <w:rFonts w:ascii="David" w:hAnsi="David" w:cs="David"/>
            <w:noProof/>
            <w:webHidden/>
            <w:sz w:val="24"/>
            <w:szCs w:val="24"/>
          </w:rPr>
          <w:instrText>PAGEREF</w:instrText>
        </w:r>
        <w:r w:rsidR="00790AAD" w:rsidRPr="00790AAD">
          <w:rPr>
            <w:rFonts w:ascii="David" w:hAnsi="David" w:cs="David"/>
            <w:noProof/>
            <w:webHidden/>
            <w:sz w:val="24"/>
            <w:szCs w:val="24"/>
            <w:rtl/>
          </w:rPr>
          <w:instrText xml:space="preserve"> _</w:instrText>
        </w:r>
        <w:r w:rsidR="00790AAD" w:rsidRPr="00790AAD">
          <w:rPr>
            <w:rFonts w:ascii="David" w:hAnsi="David" w:cs="David"/>
            <w:noProof/>
            <w:webHidden/>
            <w:sz w:val="24"/>
            <w:szCs w:val="24"/>
          </w:rPr>
          <w:instrText>Toc202095207 \h</w:instrText>
        </w:r>
        <w:r w:rsidR="00790AAD" w:rsidRPr="00790AAD">
          <w:rPr>
            <w:rFonts w:ascii="David" w:hAnsi="David" w:cs="David"/>
            <w:noProof/>
            <w:webHidden/>
            <w:sz w:val="24"/>
            <w:szCs w:val="24"/>
            <w:rtl/>
          </w:rPr>
          <w:instrText xml:space="preserve"> </w:instrText>
        </w:r>
        <w:r w:rsidR="00790AAD" w:rsidRPr="00790AAD">
          <w:rPr>
            <w:rStyle w:val="Hyperlink"/>
            <w:rFonts w:ascii="David" w:hAnsi="David" w:cs="David"/>
            <w:noProof/>
            <w:sz w:val="24"/>
            <w:szCs w:val="24"/>
            <w:rtl/>
          </w:rPr>
        </w:r>
        <w:r w:rsidR="00790AAD" w:rsidRPr="00790AAD">
          <w:rPr>
            <w:rStyle w:val="Hyperlink"/>
            <w:rFonts w:ascii="David" w:hAnsi="David" w:cs="David"/>
            <w:noProof/>
            <w:sz w:val="24"/>
            <w:szCs w:val="24"/>
            <w:rtl/>
          </w:rPr>
          <w:fldChar w:fldCharType="separate"/>
        </w:r>
        <w:r w:rsidR="00790AAD" w:rsidRPr="00790AAD">
          <w:rPr>
            <w:rFonts w:ascii="David" w:hAnsi="David" w:cs="David"/>
            <w:noProof/>
            <w:webHidden/>
            <w:sz w:val="24"/>
            <w:szCs w:val="24"/>
            <w:rtl/>
          </w:rPr>
          <w:t>21</w:t>
        </w:r>
        <w:r w:rsidR="00790AAD" w:rsidRPr="00790AAD">
          <w:rPr>
            <w:rStyle w:val="Hyperlink"/>
            <w:rFonts w:ascii="David" w:hAnsi="David" w:cs="David"/>
            <w:noProof/>
            <w:sz w:val="24"/>
            <w:szCs w:val="24"/>
            <w:rtl/>
          </w:rPr>
          <w:fldChar w:fldCharType="end"/>
        </w:r>
      </w:hyperlink>
    </w:p>
    <w:p w14:paraId="5C7A696B" w14:textId="1E9AF77E" w:rsidR="00790AAD" w:rsidRPr="00790AAD" w:rsidRDefault="00C6783B" w:rsidP="00790AAD">
      <w:pPr>
        <w:pStyle w:val="TOC1"/>
        <w:tabs>
          <w:tab w:val="right" w:leader="dot" w:pos="8270"/>
        </w:tabs>
        <w:spacing w:line="300" w:lineRule="atLeast"/>
        <w:rPr>
          <w:rFonts w:ascii="David" w:eastAsiaTheme="minorEastAsia" w:hAnsi="David" w:cs="David"/>
          <w:bCs w:val="0"/>
          <w:caps w:val="0"/>
          <w:noProof/>
          <w:sz w:val="24"/>
          <w:szCs w:val="24"/>
          <w:rtl/>
        </w:rPr>
      </w:pPr>
      <w:hyperlink w:anchor="_Toc202095208" w:history="1">
        <w:r w:rsidR="00790AAD" w:rsidRPr="00790AAD">
          <w:rPr>
            <w:rStyle w:val="Hyperlink"/>
            <w:rFonts w:ascii="David" w:hAnsi="David" w:cs="David"/>
            <w:b/>
            <w:noProof/>
            <w:sz w:val="24"/>
            <w:szCs w:val="24"/>
            <w:rtl/>
          </w:rPr>
          <w:t>הסכם התקשרות</w:t>
        </w:r>
        <w:r w:rsidR="00790AAD" w:rsidRPr="00790AAD">
          <w:rPr>
            <w:rFonts w:ascii="David" w:hAnsi="David" w:cs="David"/>
            <w:noProof/>
            <w:webHidden/>
            <w:sz w:val="24"/>
            <w:szCs w:val="24"/>
            <w:rtl/>
          </w:rPr>
          <w:tab/>
        </w:r>
        <w:r w:rsidR="00790AAD" w:rsidRPr="00790AAD">
          <w:rPr>
            <w:rStyle w:val="Hyperlink"/>
            <w:rFonts w:ascii="David" w:hAnsi="David" w:cs="David"/>
            <w:noProof/>
            <w:sz w:val="24"/>
            <w:szCs w:val="24"/>
            <w:rtl/>
          </w:rPr>
          <w:fldChar w:fldCharType="begin"/>
        </w:r>
        <w:r w:rsidR="00790AAD" w:rsidRPr="00790AAD">
          <w:rPr>
            <w:rFonts w:ascii="David" w:hAnsi="David" w:cs="David"/>
            <w:noProof/>
            <w:webHidden/>
            <w:sz w:val="24"/>
            <w:szCs w:val="24"/>
            <w:rtl/>
          </w:rPr>
          <w:instrText xml:space="preserve"> </w:instrText>
        </w:r>
        <w:r w:rsidR="00790AAD" w:rsidRPr="00790AAD">
          <w:rPr>
            <w:rFonts w:ascii="David" w:hAnsi="David" w:cs="David"/>
            <w:noProof/>
            <w:webHidden/>
            <w:sz w:val="24"/>
            <w:szCs w:val="24"/>
          </w:rPr>
          <w:instrText>PAGEREF</w:instrText>
        </w:r>
        <w:r w:rsidR="00790AAD" w:rsidRPr="00790AAD">
          <w:rPr>
            <w:rFonts w:ascii="David" w:hAnsi="David" w:cs="David"/>
            <w:noProof/>
            <w:webHidden/>
            <w:sz w:val="24"/>
            <w:szCs w:val="24"/>
            <w:rtl/>
          </w:rPr>
          <w:instrText xml:space="preserve"> _</w:instrText>
        </w:r>
        <w:r w:rsidR="00790AAD" w:rsidRPr="00790AAD">
          <w:rPr>
            <w:rFonts w:ascii="David" w:hAnsi="David" w:cs="David"/>
            <w:noProof/>
            <w:webHidden/>
            <w:sz w:val="24"/>
            <w:szCs w:val="24"/>
          </w:rPr>
          <w:instrText>Toc202095208 \h</w:instrText>
        </w:r>
        <w:r w:rsidR="00790AAD" w:rsidRPr="00790AAD">
          <w:rPr>
            <w:rFonts w:ascii="David" w:hAnsi="David" w:cs="David"/>
            <w:noProof/>
            <w:webHidden/>
            <w:sz w:val="24"/>
            <w:szCs w:val="24"/>
            <w:rtl/>
          </w:rPr>
          <w:instrText xml:space="preserve"> </w:instrText>
        </w:r>
        <w:r w:rsidR="00790AAD" w:rsidRPr="00790AAD">
          <w:rPr>
            <w:rStyle w:val="Hyperlink"/>
            <w:rFonts w:ascii="David" w:hAnsi="David" w:cs="David"/>
            <w:noProof/>
            <w:sz w:val="24"/>
            <w:szCs w:val="24"/>
            <w:rtl/>
          </w:rPr>
        </w:r>
        <w:r w:rsidR="00790AAD" w:rsidRPr="00790AAD">
          <w:rPr>
            <w:rStyle w:val="Hyperlink"/>
            <w:rFonts w:ascii="David" w:hAnsi="David" w:cs="David"/>
            <w:noProof/>
            <w:sz w:val="24"/>
            <w:szCs w:val="24"/>
            <w:rtl/>
          </w:rPr>
          <w:fldChar w:fldCharType="separate"/>
        </w:r>
        <w:r w:rsidR="00790AAD" w:rsidRPr="00790AAD">
          <w:rPr>
            <w:rFonts w:ascii="David" w:hAnsi="David" w:cs="David"/>
            <w:noProof/>
            <w:webHidden/>
            <w:sz w:val="24"/>
            <w:szCs w:val="24"/>
            <w:rtl/>
          </w:rPr>
          <w:t>21</w:t>
        </w:r>
        <w:r w:rsidR="00790AAD" w:rsidRPr="00790AAD">
          <w:rPr>
            <w:rStyle w:val="Hyperlink"/>
            <w:rFonts w:ascii="David" w:hAnsi="David" w:cs="David"/>
            <w:noProof/>
            <w:sz w:val="24"/>
            <w:szCs w:val="24"/>
            <w:rtl/>
          </w:rPr>
          <w:fldChar w:fldCharType="end"/>
        </w:r>
      </w:hyperlink>
    </w:p>
    <w:p w14:paraId="5F2B2023" w14:textId="60D6A059" w:rsidR="00790AAD" w:rsidRPr="00790AAD" w:rsidRDefault="00C6783B" w:rsidP="00790AAD">
      <w:pPr>
        <w:pStyle w:val="TOC1"/>
        <w:tabs>
          <w:tab w:val="right" w:leader="dot" w:pos="8270"/>
        </w:tabs>
        <w:spacing w:line="300" w:lineRule="atLeast"/>
        <w:rPr>
          <w:rFonts w:ascii="David" w:eastAsiaTheme="minorEastAsia" w:hAnsi="David" w:cs="David"/>
          <w:bCs w:val="0"/>
          <w:caps w:val="0"/>
          <w:noProof/>
          <w:sz w:val="24"/>
          <w:szCs w:val="24"/>
          <w:rtl/>
        </w:rPr>
      </w:pPr>
      <w:hyperlink w:anchor="_Toc202095209" w:history="1">
        <w:r w:rsidR="00790AAD" w:rsidRPr="00790AAD">
          <w:rPr>
            <w:rStyle w:val="Hyperlink"/>
            <w:rFonts w:ascii="David" w:hAnsi="David" w:cs="David"/>
            <w:b/>
            <w:noProof/>
            <w:sz w:val="24"/>
            <w:szCs w:val="24"/>
            <w:rtl/>
          </w:rPr>
          <w:t xml:space="preserve">ב י ן </w:t>
        </w:r>
        <w:r w:rsidR="00790AAD" w:rsidRPr="00790AAD">
          <w:rPr>
            <w:rStyle w:val="Hyperlink"/>
            <w:rFonts w:ascii="David" w:hAnsi="David" w:cs="David"/>
            <w:noProof/>
            <w:sz w:val="24"/>
            <w:szCs w:val="24"/>
            <w:rtl/>
          </w:rPr>
          <w:t>משרד הכלכלה והתעשייה  (להלן: "</w:t>
        </w:r>
        <w:r w:rsidR="00790AAD" w:rsidRPr="00790AAD">
          <w:rPr>
            <w:rStyle w:val="Hyperlink"/>
            <w:rFonts w:ascii="David" w:hAnsi="David" w:cs="David"/>
            <w:b/>
            <w:noProof/>
            <w:sz w:val="24"/>
            <w:szCs w:val="24"/>
            <w:rtl/>
          </w:rPr>
          <w:t>המזמין</w:t>
        </w:r>
        <w:r w:rsidR="00790AAD" w:rsidRPr="00790AAD">
          <w:rPr>
            <w:rStyle w:val="Hyperlink"/>
            <w:rFonts w:ascii="David" w:hAnsi="David" w:cs="David"/>
            <w:noProof/>
            <w:sz w:val="24"/>
            <w:szCs w:val="24"/>
            <w:rtl/>
          </w:rPr>
          <w:t>")</w:t>
        </w:r>
        <w:r w:rsidR="00790AAD" w:rsidRPr="00790AAD">
          <w:rPr>
            <w:rFonts w:ascii="David" w:hAnsi="David" w:cs="David"/>
            <w:noProof/>
            <w:webHidden/>
            <w:sz w:val="24"/>
            <w:szCs w:val="24"/>
            <w:rtl/>
          </w:rPr>
          <w:tab/>
        </w:r>
        <w:r w:rsidR="00790AAD" w:rsidRPr="00790AAD">
          <w:rPr>
            <w:rStyle w:val="Hyperlink"/>
            <w:rFonts w:ascii="David" w:hAnsi="David" w:cs="David"/>
            <w:noProof/>
            <w:sz w:val="24"/>
            <w:szCs w:val="24"/>
            <w:rtl/>
          </w:rPr>
          <w:fldChar w:fldCharType="begin"/>
        </w:r>
        <w:r w:rsidR="00790AAD" w:rsidRPr="00790AAD">
          <w:rPr>
            <w:rFonts w:ascii="David" w:hAnsi="David" w:cs="David"/>
            <w:noProof/>
            <w:webHidden/>
            <w:sz w:val="24"/>
            <w:szCs w:val="24"/>
            <w:rtl/>
          </w:rPr>
          <w:instrText xml:space="preserve"> </w:instrText>
        </w:r>
        <w:r w:rsidR="00790AAD" w:rsidRPr="00790AAD">
          <w:rPr>
            <w:rFonts w:ascii="David" w:hAnsi="David" w:cs="David"/>
            <w:noProof/>
            <w:webHidden/>
            <w:sz w:val="24"/>
            <w:szCs w:val="24"/>
          </w:rPr>
          <w:instrText>PAGEREF</w:instrText>
        </w:r>
        <w:r w:rsidR="00790AAD" w:rsidRPr="00790AAD">
          <w:rPr>
            <w:rFonts w:ascii="David" w:hAnsi="David" w:cs="David"/>
            <w:noProof/>
            <w:webHidden/>
            <w:sz w:val="24"/>
            <w:szCs w:val="24"/>
            <w:rtl/>
          </w:rPr>
          <w:instrText xml:space="preserve"> _</w:instrText>
        </w:r>
        <w:r w:rsidR="00790AAD" w:rsidRPr="00790AAD">
          <w:rPr>
            <w:rFonts w:ascii="David" w:hAnsi="David" w:cs="David"/>
            <w:noProof/>
            <w:webHidden/>
            <w:sz w:val="24"/>
            <w:szCs w:val="24"/>
          </w:rPr>
          <w:instrText>Toc202095209 \h</w:instrText>
        </w:r>
        <w:r w:rsidR="00790AAD" w:rsidRPr="00790AAD">
          <w:rPr>
            <w:rFonts w:ascii="David" w:hAnsi="David" w:cs="David"/>
            <w:noProof/>
            <w:webHidden/>
            <w:sz w:val="24"/>
            <w:szCs w:val="24"/>
            <w:rtl/>
          </w:rPr>
          <w:instrText xml:space="preserve"> </w:instrText>
        </w:r>
        <w:r w:rsidR="00790AAD" w:rsidRPr="00790AAD">
          <w:rPr>
            <w:rStyle w:val="Hyperlink"/>
            <w:rFonts w:ascii="David" w:hAnsi="David" w:cs="David"/>
            <w:noProof/>
            <w:sz w:val="24"/>
            <w:szCs w:val="24"/>
            <w:rtl/>
          </w:rPr>
        </w:r>
        <w:r w:rsidR="00790AAD" w:rsidRPr="00790AAD">
          <w:rPr>
            <w:rStyle w:val="Hyperlink"/>
            <w:rFonts w:ascii="David" w:hAnsi="David" w:cs="David"/>
            <w:noProof/>
            <w:sz w:val="24"/>
            <w:szCs w:val="24"/>
            <w:rtl/>
          </w:rPr>
          <w:fldChar w:fldCharType="separate"/>
        </w:r>
        <w:r w:rsidR="00790AAD" w:rsidRPr="00790AAD">
          <w:rPr>
            <w:rFonts w:ascii="David" w:hAnsi="David" w:cs="David"/>
            <w:noProof/>
            <w:webHidden/>
            <w:sz w:val="24"/>
            <w:szCs w:val="24"/>
            <w:rtl/>
          </w:rPr>
          <w:t>21</w:t>
        </w:r>
        <w:r w:rsidR="00790AAD" w:rsidRPr="00790AAD">
          <w:rPr>
            <w:rStyle w:val="Hyperlink"/>
            <w:rFonts w:ascii="David" w:hAnsi="David" w:cs="David"/>
            <w:noProof/>
            <w:sz w:val="24"/>
            <w:szCs w:val="24"/>
            <w:rtl/>
          </w:rPr>
          <w:fldChar w:fldCharType="end"/>
        </w:r>
      </w:hyperlink>
    </w:p>
    <w:p w14:paraId="5624667B" w14:textId="147CB8A2" w:rsidR="00717FE4" w:rsidRPr="00981DDC" w:rsidRDefault="00C90EAA" w:rsidP="00790AAD">
      <w:pPr>
        <w:pStyle w:val="TOC2"/>
        <w:rPr>
          <w:rStyle w:val="Hyperlink"/>
          <w:rFonts w:ascii="David" w:hAnsi="David" w:cs="David"/>
          <w:color w:val="080908"/>
          <w:sz w:val="24"/>
          <w:szCs w:val="24"/>
          <w:u w:val="none"/>
          <w:rtl/>
        </w:rPr>
      </w:pPr>
      <w:r w:rsidRPr="00790AAD">
        <w:rPr>
          <w:rFonts w:ascii="David" w:hAnsi="David" w:cs="David"/>
          <w:sz w:val="24"/>
          <w:szCs w:val="24"/>
          <w:rtl/>
        </w:rPr>
        <w:fldChar w:fldCharType="end"/>
      </w:r>
    </w:p>
    <w:p w14:paraId="4D7C6E59" w14:textId="77777777" w:rsidR="00717FE4" w:rsidRPr="00981DDC" w:rsidRDefault="00717FE4" w:rsidP="00981DDC">
      <w:pPr>
        <w:tabs>
          <w:tab w:val="left" w:pos="504"/>
        </w:tabs>
        <w:spacing w:line="360" w:lineRule="atLeast"/>
        <w:rPr>
          <w:b/>
          <w:bCs/>
          <w:color w:val="080908"/>
          <w:rtl/>
        </w:rPr>
      </w:pPr>
    </w:p>
    <w:p w14:paraId="39A23B3A" w14:textId="77777777" w:rsidR="00B01EC3" w:rsidRPr="00981DDC" w:rsidRDefault="00B01EC3" w:rsidP="00981DDC">
      <w:pPr>
        <w:spacing w:line="360" w:lineRule="atLeast"/>
        <w:rPr>
          <w:color w:val="080908"/>
          <w:rtl/>
        </w:rPr>
        <w:sectPr w:rsidR="00B01EC3" w:rsidRPr="00981DDC" w:rsidSect="003236F8">
          <w:footerReference w:type="default" r:id="rId11"/>
          <w:footerReference w:type="first" r:id="rId12"/>
          <w:pgSz w:w="11906" w:h="16838" w:code="9"/>
          <w:pgMar w:top="1616" w:right="1826" w:bottom="1440" w:left="1800" w:header="709" w:footer="709" w:gutter="0"/>
          <w:cols w:space="708"/>
          <w:bidi/>
          <w:rtlGutter/>
          <w:docGrid w:linePitch="360"/>
        </w:sectPr>
      </w:pPr>
    </w:p>
    <w:p w14:paraId="1FC6F351" w14:textId="77777777" w:rsidR="00B01EC3" w:rsidRPr="00981DDC" w:rsidRDefault="00B01EC3" w:rsidP="00981DDC">
      <w:pPr>
        <w:spacing w:line="360" w:lineRule="atLeast"/>
        <w:rPr>
          <w:color w:val="080908"/>
          <w:rtl/>
        </w:rPr>
        <w:sectPr w:rsidR="00B01EC3" w:rsidRPr="00981DDC" w:rsidSect="003D6B71">
          <w:type w:val="continuous"/>
          <w:pgSz w:w="11906" w:h="16838" w:code="9"/>
          <w:pgMar w:top="1616" w:right="1826" w:bottom="1440" w:left="1800" w:header="709" w:footer="709" w:gutter="0"/>
          <w:cols w:space="708"/>
          <w:titlePg/>
          <w:bidi/>
          <w:rtlGutter/>
          <w:docGrid w:linePitch="360"/>
        </w:sectPr>
      </w:pPr>
    </w:p>
    <w:p w14:paraId="0E0B4F95" w14:textId="49E7C24F" w:rsidR="002027BD" w:rsidRPr="008F124C" w:rsidRDefault="00C90EAA" w:rsidP="002027BD">
      <w:pPr>
        <w:pStyle w:val="afffffff9"/>
        <w:spacing w:before="0" w:line="340" w:lineRule="atLeast"/>
        <w:rPr>
          <w:color w:val="080908"/>
          <w:sz w:val="36"/>
          <w:szCs w:val="36"/>
          <w:rtl/>
        </w:rPr>
      </w:pPr>
      <w:bookmarkStart w:id="39" w:name="_Toc256000040"/>
      <w:bookmarkStart w:id="40" w:name="_Toc32477896"/>
      <w:bookmarkStart w:id="41" w:name="_Toc173823717"/>
      <w:bookmarkStart w:id="42" w:name="_Toc173825525"/>
      <w:bookmarkStart w:id="43" w:name="_Toc202095193"/>
      <w:r w:rsidRPr="008F124C">
        <w:rPr>
          <w:color w:val="080908"/>
          <w:sz w:val="36"/>
          <w:szCs w:val="36"/>
          <w:rtl/>
        </w:rPr>
        <w:lastRenderedPageBreak/>
        <w:t>פרק א'- הליך המכרז</w:t>
      </w:r>
      <w:bookmarkEnd w:id="39"/>
      <w:bookmarkEnd w:id="40"/>
      <w:bookmarkEnd w:id="41"/>
      <w:bookmarkEnd w:id="42"/>
      <w:bookmarkEnd w:id="43"/>
    </w:p>
    <w:p w14:paraId="754B1C6B" w14:textId="77777777" w:rsidR="002658E9" w:rsidRPr="00981DDC" w:rsidRDefault="00C90EAA" w:rsidP="008A65DD">
      <w:pPr>
        <w:pStyle w:val="1fe"/>
        <w:spacing w:before="0" w:after="0" w:line="360" w:lineRule="atLeast"/>
        <w:rPr>
          <w:color w:val="080908"/>
          <w:rtl/>
        </w:rPr>
      </w:pPr>
      <w:bookmarkStart w:id="44" w:name="_Toc256000041"/>
      <w:bookmarkStart w:id="45" w:name="_Toc173823718"/>
      <w:bookmarkStart w:id="46" w:name="_Toc173825526"/>
      <w:bookmarkStart w:id="47" w:name="_Toc202095194"/>
      <w:bookmarkStart w:id="48" w:name="_Toc53331328"/>
      <w:r w:rsidRPr="00981DDC">
        <w:rPr>
          <w:rFonts w:hint="cs"/>
          <w:color w:val="080908"/>
          <w:rtl/>
        </w:rPr>
        <w:t>עקרונות</w:t>
      </w:r>
      <w:r w:rsidRPr="00981DDC">
        <w:rPr>
          <w:color w:val="080908"/>
          <w:rtl/>
        </w:rPr>
        <w:t xml:space="preserve"> ה</w:t>
      </w:r>
      <w:r w:rsidRPr="00981DDC">
        <w:rPr>
          <w:rFonts w:hint="cs"/>
          <w:color w:val="080908"/>
          <w:rtl/>
        </w:rPr>
        <w:t>מכרז</w:t>
      </w:r>
      <w:bookmarkEnd w:id="44"/>
      <w:bookmarkEnd w:id="45"/>
      <w:bookmarkEnd w:id="46"/>
      <w:bookmarkEnd w:id="47"/>
    </w:p>
    <w:p w14:paraId="5D8E343F" w14:textId="77777777" w:rsidR="002658E9" w:rsidRPr="00981DDC" w:rsidRDefault="00C90EAA" w:rsidP="002027BD">
      <w:pPr>
        <w:pStyle w:val="2-0"/>
        <w:spacing w:before="0" w:after="0" w:line="300" w:lineRule="atLeast"/>
        <w:ind w:left="788" w:hanging="431"/>
        <w:rPr>
          <w:color w:val="080908"/>
          <w:rtl/>
        </w:rPr>
      </w:pPr>
      <w:bookmarkStart w:id="49" w:name="show_micrazpumbi"/>
      <w:r w:rsidRPr="00981DDC">
        <w:rPr>
          <w:color w:val="080908"/>
          <w:rtl/>
        </w:rPr>
        <w:t xml:space="preserve">מכרז זה </w:t>
      </w:r>
      <w:r w:rsidRPr="00981DDC">
        <w:rPr>
          <w:rFonts w:hint="eastAsia"/>
          <w:color w:val="080908"/>
          <w:rtl/>
        </w:rPr>
        <w:t>הוא</w:t>
      </w:r>
      <w:r w:rsidRPr="00981DDC">
        <w:rPr>
          <w:color w:val="080908"/>
          <w:rtl/>
        </w:rPr>
        <w:t xml:space="preserve"> מכרז פומבי הנערך בהתאם לחוק חובת המכרזים, התשנ"ב-1992 </w:t>
      </w:r>
      <w:r w:rsidRPr="00981DDC">
        <w:rPr>
          <w:b/>
          <w:bCs/>
          <w:color w:val="080908"/>
          <w:rtl/>
        </w:rPr>
        <w:t>("</w:t>
      </w:r>
      <w:r w:rsidRPr="00981DDC">
        <w:rPr>
          <w:rFonts w:hint="eastAsia"/>
          <w:b/>
          <w:bCs/>
          <w:color w:val="080908"/>
          <w:rtl/>
        </w:rPr>
        <w:t>חוק</w:t>
      </w:r>
      <w:r w:rsidRPr="00981DDC">
        <w:rPr>
          <w:b/>
          <w:bCs/>
          <w:color w:val="080908"/>
          <w:rtl/>
        </w:rPr>
        <w:t xml:space="preserve"> </w:t>
      </w:r>
      <w:r w:rsidRPr="00981DDC">
        <w:rPr>
          <w:rFonts w:hint="eastAsia"/>
          <w:b/>
          <w:bCs/>
          <w:color w:val="080908"/>
          <w:rtl/>
        </w:rPr>
        <w:t>חובת</w:t>
      </w:r>
      <w:r w:rsidRPr="00981DDC">
        <w:rPr>
          <w:b/>
          <w:bCs/>
          <w:color w:val="080908"/>
          <w:rtl/>
        </w:rPr>
        <w:t xml:space="preserve"> </w:t>
      </w:r>
      <w:r w:rsidRPr="00981DDC">
        <w:rPr>
          <w:rFonts w:hint="eastAsia"/>
          <w:b/>
          <w:bCs/>
          <w:color w:val="080908"/>
          <w:rtl/>
        </w:rPr>
        <w:t>המכרזים</w:t>
      </w:r>
      <w:r w:rsidRPr="00981DDC">
        <w:rPr>
          <w:b/>
          <w:bCs/>
          <w:color w:val="080908"/>
          <w:rtl/>
        </w:rPr>
        <w:t>")</w:t>
      </w:r>
      <w:r w:rsidRPr="00981DDC">
        <w:rPr>
          <w:color w:val="080908"/>
          <w:rtl/>
        </w:rPr>
        <w:t xml:space="preserve"> ותקנותיו, ובכלל זה תקנות חובת המכרזים, התשנ"ג-1993 </w:t>
      </w:r>
      <w:r w:rsidRPr="00981DDC">
        <w:rPr>
          <w:b/>
          <w:bCs/>
          <w:color w:val="080908"/>
          <w:rtl/>
        </w:rPr>
        <w:t>("</w:t>
      </w:r>
      <w:r w:rsidRPr="00981DDC">
        <w:rPr>
          <w:rFonts w:hint="eastAsia"/>
          <w:b/>
          <w:bCs/>
          <w:color w:val="080908"/>
          <w:rtl/>
        </w:rPr>
        <w:t>תקנות</w:t>
      </w:r>
      <w:r w:rsidRPr="00981DDC">
        <w:rPr>
          <w:b/>
          <w:bCs/>
          <w:color w:val="080908"/>
          <w:rtl/>
        </w:rPr>
        <w:t xml:space="preserve"> </w:t>
      </w:r>
      <w:r w:rsidRPr="00981DDC">
        <w:rPr>
          <w:rFonts w:hint="eastAsia"/>
          <w:b/>
          <w:bCs/>
          <w:color w:val="080908"/>
          <w:rtl/>
        </w:rPr>
        <w:t>חובת</w:t>
      </w:r>
      <w:r w:rsidRPr="00981DDC">
        <w:rPr>
          <w:b/>
          <w:bCs/>
          <w:color w:val="080908"/>
          <w:rtl/>
        </w:rPr>
        <w:t xml:space="preserve"> </w:t>
      </w:r>
      <w:r w:rsidRPr="00981DDC">
        <w:rPr>
          <w:rFonts w:hint="eastAsia"/>
          <w:b/>
          <w:bCs/>
          <w:color w:val="080908"/>
          <w:rtl/>
        </w:rPr>
        <w:t>המכרזים</w:t>
      </w:r>
      <w:r w:rsidRPr="00981DDC">
        <w:rPr>
          <w:b/>
          <w:bCs/>
          <w:color w:val="080908"/>
          <w:rtl/>
        </w:rPr>
        <w:t>")</w:t>
      </w:r>
      <w:r w:rsidRPr="00981DDC">
        <w:rPr>
          <w:color w:val="080908"/>
          <w:rtl/>
        </w:rPr>
        <w:t xml:space="preserve">.  </w:t>
      </w:r>
    </w:p>
    <w:bookmarkEnd w:id="49"/>
    <w:p w14:paraId="33774CFF" w14:textId="55EABC33" w:rsidR="002658E9" w:rsidRPr="00981DDC" w:rsidRDefault="00C90EAA" w:rsidP="002027BD">
      <w:pPr>
        <w:pStyle w:val="2-0"/>
        <w:spacing w:before="0" w:after="0" w:line="300" w:lineRule="atLeast"/>
        <w:ind w:left="788" w:hanging="431"/>
        <w:rPr>
          <w:color w:val="080908"/>
          <w:rtl/>
        </w:rPr>
      </w:pPr>
      <w:r w:rsidRPr="00981DDC">
        <w:rPr>
          <w:rFonts w:hint="cs"/>
          <w:color w:val="080908"/>
          <w:rtl/>
        </w:rPr>
        <w:t>במסגרת הליך המכרז, הצעות אשר יוגשו במכרז</w:t>
      </w:r>
      <w:r w:rsidRPr="00981DDC">
        <w:rPr>
          <w:color w:val="080908"/>
          <w:rtl/>
        </w:rPr>
        <w:t xml:space="preserve"> </w:t>
      </w:r>
      <w:r w:rsidRPr="00981DDC">
        <w:rPr>
          <w:rFonts w:hint="cs"/>
          <w:color w:val="080908"/>
          <w:rtl/>
        </w:rPr>
        <w:t xml:space="preserve">יידרשו לעמוד בתנאי </w:t>
      </w:r>
      <w:r w:rsidRPr="00981DDC">
        <w:rPr>
          <w:color w:val="080908"/>
          <w:rtl/>
        </w:rPr>
        <w:t>הסף</w:t>
      </w:r>
      <w:r w:rsidRPr="00981DDC">
        <w:rPr>
          <w:rFonts w:hint="cs"/>
          <w:color w:val="080908"/>
          <w:rtl/>
        </w:rPr>
        <w:t xml:space="preserve"> להשתתפות במכרז המפורטים להלן. ההצעות אשר עמדו בתנאי הסף של המכרז, ידורגו בהתאם </w:t>
      </w:r>
      <w:r w:rsidR="00D03599" w:rsidRPr="00981DDC">
        <w:rPr>
          <w:rFonts w:hint="cs"/>
          <w:color w:val="080908"/>
          <w:rtl/>
        </w:rPr>
        <w:t>למפ"ל</w:t>
      </w:r>
      <w:r w:rsidRPr="00981DDC">
        <w:rPr>
          <w:rFonts w:hint="cs"/>
          <w:color w:val="080908"/>
          <w:rtl/>
        </w:rPr>
        <w:t xml:space="preserve">. </w:t>
      </w:r>
    </w:p>
    <w:p w14:paraId="02D1B300" w14:textId="77777777" w:rsidR="002658E9" w:rsidRPr="00981DDC" w:rsidRDefault="00C90EAA" w:rsidP="002027BD">
      <w:pPr>
        <w:pStyle w:val="2-0"/>
        <w:spacing w:before="0" w:after="0" w:line="300" w:lineRule="atLeast"/>
        <w:ind w:left="788" w:hanging="431"/>
        <w:rPr>
          <w:color w:val="080908"/>
          <w:rtl/>
        </w:rPr>
      </w:pPr>
      <w:bookmarkStart w:id="50" w:name="show_numZohim_1"/>
      <w:r w:rsidRPr="00981DDC">
        <w:rPr>
          <w:rFonts w:hint="cs"/>
          <w:color w:val="080908"/>
          <w:rtl/>
        </w:rPr>
        <w:t xml:space="preserve">בתום הליך המכרז, </w:t>
      </w:r>
      <w:r w:rsidRPr="00981DDC">
        <w:rPr>
          <w:color w:val="080908"/>
          <w:rtl/>
        </w:rPr>
        <w:t xml:space="preserve">המזמין </w:t>
      </w:r>
      <w:r w:rsidRPr="00981DDC">
        <w:rPr>
          <w:rFonts w:hint="cs"/>
          <w:color w:val="080908"/>
          <w:rtl/>
        </w:rPr>
        <w:t>יכריז על המציעים שהגישו את ההצעות בעלות הניקוד הגבוה ביותר כזוכים במכרז ויחתום עימם על הסכם התקשרות, הכל כמפורט להלן.</w:t>
      </w:r>
    </w:p>
    <w:bookmarkEnd w:id="50"/>
    <w:p w14:paraId="41CCAABE" w14:textId="4A971883" w:rsidR="003E2E58" w:rsidRDefault="00C90EAA" w:rsidP="002027BD">
      <w:pPr>
        <w:pStyle w:val="2-0"/>
        <w:spacing w:before="0" w:after="0" w:line="300" w:lineRule="atLeast"/>
        <w:ind w:left="788" w:hanging="431"/>
        <w:rPr>
          <w:b/>
          <w:bCs/>
          <w:color w:val="080908"/>
          <w:spacing w:val="15"/>
          <w:sz w:val="32"/>
          <w:szCs w:val="32"/>
        </w:rPr>
      </w:pPr>
      <w:r w:rsidRPr="00981DDC">
        <w:rPr>
          <w:rFonts w:hint="cs"/>
          <w:color w:val="080908"/>
          <w:rtl/>
        </w:rPr>
        <w:t xml:space="preserve">המכרז יתנהל בהתאם לדין, ולפי כללי המכרז המפורטים במסמכי המכרז. </w:t>
      </w:r>
      <w:bookmarkStart w:id="51" w:name="_Toc32477899"/>
      <w:bookmarkStart w:id="52" w:name="_Toc43400588"/>
      <w:bookmarkStart w:id="53" w:name="_Toc44931897"/>
      <w:bookmarkStart w:id="54" w:name="_Toc44931984"/>
      <w:bookmarkStart w:id="55" w:name="_Toc53331329"/>
      <w:bookmarkEnd w:id="48"/>
    </w:p>
    <w:p w14:paraId="21943A79" w14:textId="77777777" w:rsidR="002027BD" w:rsidRPr="00981DDC" w:rsidRDefault="002027BD" w:rsidP="002027BD">
      <w:pPr>
        <w:pStyle w:val="2-0"/>
        <w:numPr>
          <w:ilvl w:val="0"/>
          <w:numId w:val="0"/>
        </w:numPr>
        <w:spacing w:before="0" w:after="0" w:line="300" w:lineRule="atLeast"/>
        <w:ind w:left="788"/>
        <w:rPr>
          <w:b/>
          <w:bCs/>
          <w:color w:val="080908"/>
          <w:spacing w:val="15"/>
          <w:sz w:val="32"/>
          <w:szCs w:val="32"/>
          <w:rtl/>
        </w:rPr>
      </w:pPr>
    </w:p>
    <w:p w14:paraId="63BF0727" w14:textId="77777777" w:rsidR="008E6C99" w:rsidRPr="00981DDC" w:rsidRDefault="00C90EAA" w:rsidP="002027BD">
      <w:pPr>
        <w:pStyle w:val="1fe"/>
        <w:spacing w:before="0" w:after="0" w:line="340" w:lineRule="atLeast"/>
        <w:ind w:left="357" w:hanging="357"/>
        <w:rPr>
          <w:color w:val="080908"/>
          <w:rtl/>
        </w:rPr>
      </w:pPr>
      <w:bookmarkStart w:id="56" w:name="_Toc256000042"/>
      <w:bookmarkStart w:id="57" w:name="_Toc173823719"/>
      <w:bookmarkStart w:id="58" w:name="_Toc173825527"/>
      <w:bookmarkStart w:id="59" w:name="_Toc202095195"/>
      <w:r w:rsidRPr="00981DDC">
        <w:rPr>
          <w:color w:val="080908"/>
          <w:rtl/>
        </w:rPr>
        <w:t>תנאי</w:t>
      </w:r>
      <w:r w:rsidR="00035712" w:rsidRPr="00981DDC">
        <w:rPr>
          <w:rFonts w:hint="cs"/>
          <w:color w:val="080908"/>
          <w:rtl/>
        </w:rPr>
        <w:t>ם להשתתפות במכרז</w:t>
      </w:r>
      <w:bookmarkEnd w:id="56"/>
      <w:bookmarkEnd w:id="57"/>
      <w:bookmarkEnd w:id="58"/>
      <w:bookmarkEnd w:id="59"/>
      <w:r w:rsidRPr="00981DDC">
        <w:rPr>
          <w:color w:val="080908"/>
          <w:rtl/>
        </w:rPr>
        <w:t xml:space="preserve"> </w:t>
      </w:r>
      <w:bookmarkEnd w:id="51"/>
      <w:bookmarkEnd w:id="52"/>
      <w:bookmarkEnd w:id="53"/>
      <w:bookmarkEnd w:id="54"/>
      <w:bookmarkEnd w:id="55"/>
    </w:p>
    <w:p w14:paraId="328242A1" w14:textId="77777777" w:rsidR="00F43C9A" w:rsidRPr="00981DDC" w:rsidRDefault="00C90EAA" w:rsidP="002027BD">
      <w:pPr>
        <w:pStyle w:val="2-"/>
        <w:spacing w:before="0" w:line="340" w:lineRule="atLeast"/>
        <w:ind w:left="788" w:hanging="431"/>
        <w:rPr>
          <w:color w:val="080908"/>
          <w:rtl/>
        </w:rPr>
      </w:pPr>
      <w:bookmarkStart w:id="60" w:name="_Toc43400589"/>
      <w:bookmarkStart w:id="61" w:name="_Toc44931898"/>
      <w:bookmarkStart w:id="62" w:name="_Toc44931985"/>
      <w:r w:rsidRPr="00981DDC">
        <w:rPr>
          <w:rFonts w:hint="eastAsia"/>
          <w:color w:val="080908"/>
          <w:rtl/>
        </w:rPr>
        <w:t>תנאי</w:t>
      </w:r>
      <w:r w:rsidRPr="00981DDC">
        <w:rPr>
          <w:color w:val="080908"/>
          <w:rtl/>
        </w:rPr>
        <w:t xml:space="preserve"> סף להשתתפות במכרז</w:t>
      </w:r>
      <w:bookmarkEnd w:id="60"/>
      <w:bookmarkEnd w:id="61"/>
      <w:bookmarkEnd w:id="62"/>
    </w:p>
    <w:p w14:paraId="4A42DDB3" w14:textId="77777777" w:rsidR="00A900DD" w:rsidRPr="00981DDC" w:rsidRDefault="00C90EAA" w:rsidP="002027BD">
      <w:pPr>
        <w:pStyle w:val="3-"/>
        <w:spacing w:before="0" w:after="0" w:line="300" w:lineRule="atLeast"/>
        <w:ind w:left="1497" w:hanging="505"/>
        <w:rPr>
          <w:color w:val="080908"/>
          <w:rtl/>
        </w:rPr>
      </w:pPr>
      <w:r w:rsidRPr="00981DDC">
        <w:rPr>
          <w:color w:val="080908"/>
          <w:rtl/>
        </w:rPr>
        <w:t>רשאי להשתתף במכרז מציע אשר עומד, במועד</w:t>
      </w:r>
      <w:r w:rsidR="008A2C04" w:rsidRPr="00981DDC">
        <w:rPr>
          <w:color w:val="080908"/>
          <w:rtl/>
        </w:rPr>
        <w:t xml:space="preserve"> </w:t>
      </w:r>
      <w:r w:rsidR="00C411C5" w:rsidRPr="00981DDC">
        <w:rPr>
          <w:rFonts w:hint="eastAsia"/>
          <w:color w:val="080908"/>
          <w:rtl/>
        </w:rPr>
        <w:t>ה</w:t>
      </w:r>
      <w:r w:rsidR="008A2C04" w:rsidRPr="00981DDC">
        <w:rPr>
          <w:rFonts w:hint="eastAsia"/>
          <w:color w:val="080908"/>
          <w:rtl/>
        </w:rPr>
        <w:t>אחרון</w:t>
      </w:r>
      <w:r w:rsidR="008A2C04" w:rsidRPr="00981DDC">
        <w:rPr>
          <w:color w:val="080908"/>
          <w:rtl/>
        </w:rPr>
        <w:t xml:space="preserve"> </w:t>
      </w:r>
      <w:r w:rsidR="008A2C04" w:rsidRPr="00981DDC">
        <w:rPr>
          <w:rFonts w:hint="eastAsia"/>
          <w:color w:val="080908"/>
          <w:rtl/>
        </w:rPr>
        <w:t>ל</w:t>
      </w:r>
      <w:r w:rsidRPr="00981DDC">
        <w:rPr>
          <w:color w:val="080908"/>
          <w:rtl/>
        </w:rPr>
        <w:t>הגשת ההצע</w:t>
      </w:r>
      <w:r w:rsidR="008A2C04" w:rsidRPr="00981DDC">
        <w:rPr>
          <w:rFonts w:hint="eastAsia"/>
          <w:color w:val="080908"/>
          <w:rtl/>
        </w:rPr>
        <w:t>ות</w:t>
      </w:r>
      <w:r w:rsidRPr="00981DDC">
        <w:rPr>
          <w:color w:val="080908"/>
          <w:rtl/>
        </w:rPr>
        <w:t xml:space="preserve">, </w:t>
      </w:r>
      <w:r w:rsidR="0047693B" w:rsidRPr="00981DDC">
        <w:rPr>
          <w:color w:val="080908"/>
          <w:rtl/>
        </w:rPr>
        <w:t>ב</w:t>
      </w:r>
      <w:r w:rsidR="0047693B" w:rsidRPr="00981DDC">
        <w:rPr>
          <w:rFonts w:hint="eastAsia"/>
          <w:color w:val="080908"/>
          <w:rtl/>
        </w:rPr>
        <w:t>תנאי</w:t>
      </w:r>
      <w:r w:rsidR="0047693B" w:rsidRPr="00981DDC">
        <w:rPr>
          <w:color w:val="080908"/>
          <w:rtl/>
        </w:rPr>
        <w:t xml:space="preserve"> </w:t>
      </w:r>
      <w:r w:rsidR="0047693B" w:rsidRPr="00981DDC">
        <w:rPr>
          <w:rFonts w:hint="eastAsia"/>
          <w:color w:val="080908"/>
          <w:rtl/>
        </w:rPr>
        <w:t>הסף</w:t>
      </w:r>
      <w:r w:rsidR="0047693B" w:rsidRPr="00981DDC">
        <w:rPr>
          <w:color w:val="080908"/>
          <w:rtl/>
        </w:rPr>
        <w:t xml:space="preserve"> </w:t>
      </w:r>
      <w:r w:rsidR="0047693B" w:rsidRPr="00981DDC">
        <w:rPr>
          <w:rFonts w:hint="eastAsia"/>
          <w:color w:val="080908"/>
          <w:rtl/>
        </w:rPr>
        <w:t>להשתתפות</w:t>
      </w:r>
      <w:r w:rsidR="0047693B" w:rsidRPr="00981DDC">
        <w:rPr>
          <w:color w:val="080908"/>
          <w:rtl/>
        </w:rPr>
        <w:t xml:space="preserve"> </w:t>
      </w:r>
      <w:r w:rsidR="0047693B" w:rsidRPr="00981DDC">
        <w:rPr>
          <w:rFonts w:hint="eastAsia"/>
          <w:color w:val="080908"/>
          <w:rtl/>
        </w:rPr>
        <w:t>במכרז</w:t>
      </w:r>
      <w:r w:rsidR="0047693B" w:rsidRPr="00981DDC">
        <w:rPr>
          <w:color w:val="080908"/>
          <w:rtl/>
        </w:rPr>
        <w:t xml:space="preserve"> </w:t>
      </w:r>
      <w:r w:rsidR="0047693B" w:rsidRPr="00981DDC">
        <w:rPr>
          <w:rFonts w:hint="eastAsia"/>
          <w:color w:val="080908"/>
          <w:rtl/>
        </w:rPr>
        <w:t>המנו</w:t>
      </w:r>
      <w:r w:rsidRPr="00981DDC">
        <w:rPr>
          <w:rFonts w:hint="eastAsia"/>
          <w:color w:val="080908"/>
          <w:rtl/>
        </w:rPr>
        <w:t>י</w:t>
      </w:r>
      <w:r w:rsidR="0047693B" w:rsidRPr="00981DDC">
        <w:rPr>
          <w:rFonts w:hint="eastAsia"/>
          <w:color w:val="080908"/>
          <w:rtl/>
        </w:rPr>
        <w:t>ים</w:t>
      </w:r>
      <w:r w:rsidR="0047693B" w:rsidRPr="00981DDC">
        <w:rPr>
          <w:color w:val="080908"/>
          <w:rtl/>
        </w:rPr>
        <w:t xml:space="preserve"> </w:t>
      </w:r>
      <w:r w:rsidR="0047693B" w:rsidRPr="00981DDC">
        <w:rPr>
          <w:rFonts w:hint="eastAsia"/>
          <w:color w:val="080908"/>
          <w:rtl/>
        </w:rPr>
        <w:t>להלן</w:t>
      </w:r>
      <w:r w:rsidR="00144132" w:rsidRPr="00981DDC">
        <w:rPr>
          <w:color w:val="080908"/>
          <w:rtl/>
        </w:rPr>
        <w:t xml:space="preserve">. </w:t>
      </w:r>
    </w:p>
    <w:p w14:paraId="023FF33F" w14:textId="77777777" w:rsidR="00F43C9A" w:rsidRPr="00981DDC" w:rsidRDefault="00C90EAA" w:rsidP="002027BD">
      <w:pPr>
        <w:pStyle w:val="3-"/>
        <w:spacing w:line="300" w:lineRule="atLeast"/>
        <w:ind w:left="1497" w:hanging="505"/>
        <w:rPr>
          <w:color w:val="080908"/>
          <w:rtl/>
        </w:rPr>
      </w:pPr>
      <w:r w:rsidRPr="00981DDC">
        <w:rPr>
          <w:rFonts w:hint="cs"/>
          <w:color w:val="080908"/>
          <w:rtl/>
        </w:rPr>
        <w:t>הוכחת העמידה בתנאי הסף המנויים להלן, תתבצע בהתאם להוראות חוברת ההצעה (</w:t>
      </w:r>
      <w:r w:rsidRPr="00981DDC">
        <w:rPr>
          <w:rFonts w:hint="cs"/>
          <w:b/>
          <w:bCs/>
          <w:color w:val="080908"/>
          <w:rtl/>
        </w:rPr>
        <w:t>פרק ב</w:t>
      </w:r>
      <w:r w:rsidRPr="00981DDC">
        <w:rPr>
          <w:rFonts w:hint="cs"/>
          <w:color w:val="080908"/>
          <w:rtl/>
        </w:rPr>
        <w:t>)</w:t>
      </w:r>
      <w:r w:rsidR="00A900DD" w:rsidRPr="00981DDC">
        <w:rPr>
          <w:rFonts w:hint="cs"/>
          <w:color w:val="080908"/>
          <w:rtl/>
        </w:rPr>
        <w:t>.</w:t>
      </w:r>
    </w:p>
    <w:p w14:paraId="6A637BD8" w14:textId="77777777" w:rsidR="00390B5E" w:rsidRPr="00981DDC" w:rsidRDefault="00C90EAA" w:rsidP="002027BD">
      <w:pPr>
        <w:pStyle w:val="2-"/>
        <w:spacing w:before="0" w:line="340" w:lineRule="atLeast"/>
        <w:ind w:left="788" w:hanging="431"/>
        <w:rPr>
          <w:color w:val="080908"/>
          <w:rtl/>
        </w:rPr>
      </w:pPr>
      <w:bookmarkStart w:id="63" w:name="_Toc43400590"/>
      <w:bookmarkStart w:id="64" w:name="_Toc44931899"/>
      <w:bookmarkStart w:id="65" w:name="_Toc44931986"/>
      <w:r w:rsidRPr="00981DDC">
        <w:rPr>
          <w:rFonts w:hint="eastAsia"/>
          <w:color w:val="080908"/>
          <w:rtl/>
        </w:rPr>
        <w:t>תנאי</w:t>
      </w:r>
      <w:r w:rsidRPr="00981DDC">
        <w:rPr>
          <w:color w:val="080908"/>
          <w:rtl/>
        </w:rPr>
        <w:t xml:space="preserve"> </w:t>
      </w:r>
      <w:r w:rsidRPr="00981DDC">
        <w:rPr>
          <w:rFonts w:hint="eastAsia"/>
          <w:color w:val="080908"/>
          <w:rtl/>
        </w:rPr>
        <w:t>סף</w:t>
      </w:r>
      <w:r w:rsidRPr="00981DDC">
        <w:rPr>
          <w:color w:val="080908"/>
          <w:rtl/>
        </w:rPr>
        <w:t xml:space="preserve"> </w:t>
      </w:r>
      <w:r w:rsidRPr="00981DDC">
        <w:rPr>
          <w:rFonts w:hint="eastAsia"/>
          <w:color w:val="080908"/>
          <w:rtl/>
        </w:rPr>
        <w:t>מנהליים</w:t>
      </w:r>
      <w:r w:rsidRPr="00981DDC">
        <w:rPr>
          <w:color w:val="080908"/>
          <w:rtl/>
        </w:rPr>
        <w:t>:</w:t>
      </w:r>
      <w:bookmarkEnd w:id="63"/>
      <w:bookmarkEnd w:id="64"/>
      <w:bookmarkEnd w:id="65"/>
    </w:p>
    <w:p w14:paraId="05930403" w14:textId="77777777" w:rsidR="00F81260" w:rsidRPr="00981DDC" w:rsidRDefault="00C90EAA" w:rsidP="002027BD">
      <w:pPr>
        <w:pStyle w:val="3-"/>
        <w:spacing w:before="0" w:after="0" w:line="300" w:lineRule="atLeast"/>
        <w:ind w:left="1497" w:hanging="505"/>
        <w:rPr>
          <w:color w:val="080908"/>
          <w:rtl/>
        </w:rPr>
      </w:pPr>
      <w:r w:rsidRPr="00981DDC">
        <w:rPr>
          <w:rFonts w:hint="cs"/>
          <w:color w:val="080908"/>
          <w:rtl/>
        </w:rPr>
        <w:t xml:space="preserve">אם </w:t>
      </w:r>
      <w:r w:rsidR="004455F2" w:rsidRPr="00981DDC">
        <w:rPr>
          <w:color w:val="080908"/>
          <w:rtl/>
        </w:rPr>
        <w:t>חלה על המציע חובת רישום</w:t>
      </w:r>
      <w:r w:rsidR="000B70FD" w:rsidRPr="00981DDC">
        <w:rPr>
          <w:color w:val="080908"/>
          <w:rtl/>
        </w:rPr>
        <w:t xml:space="preserve">, </w:t>
      </w:r>
      <w:r w:rsidR="000B70FD" w:rsidRPr="00981DDC">
        <w:rPr>
          <w:rFonts w:hint="eastAsia"/>
          <w:color w:val="080908"/>
          <w:rtl/>
        </w:rPr>
        <w:t>על</w:t>
      </w:r>
      <w:r w:rsidR="000B70FD" w:rsidRPr="00981DDC">
        <w:rPr>
          <w:color w:val="080908"/>
          <w:rtl/>
        </w:rPr>
        <w:t xml:space="preserve"> </w:t>
      </w:r>
      <w:r w:rsidR="000B70FD" w:rsidRPr="00981DDC">
        <w:rPr>
          <w:rFonts w:hint="eastAsia"/>
          <w:color w:val="080908"/>
          <w:rtl/>
        </w:rPr>
        <w:t>פי</w:t>
      </w:r>
      <w:r w:rsidR="000B70FD" w:rsidRPr="00981DDC">
        <w:rPr>
          <w:color w:val="080908"/>
          <w:rtl/>
        </w:rPr>
        <w:t xml:space="preserve"> </w:t>
      </w:r>
      <w:r w:rsidR="000B70FD" w:rsidRPr="00981DDC">
        <w:rPr>
          <w:rFonts w:hint="eastAsia"/>
          <w:color w:val="080908"/>
          <w:rtl/>
        </w:rPr>
        <w:t>דין</w:t>
      </w:r>
      <w:r w:rsidR="000B70FD" w:rsidRPr="00981DDC">
        <w:rPr>
          <w:color w:val="080908"/>
          <w:rtl/>
        </w:rPr>
        <w:t>,</w:t>
      </w:r>
      <w:r w:rsidR="004455F2" w:rsidRPr="00981DDC">
        <w:rPr>
          <w:color w:val="080908"/>
          <w:rtl/>
        </w:rPr>
        <w:t xml:space="preserve"> בישראל, </w:t>
      </w:r>
      <w:r w:rsidR="00652E81" w:rsidRPr="00981DDC">
        <w:rPr>
          <w:rFonts w:hint="eastAsia"/>
          <w:color w:val="080908"/>
          <w:rtl/>
        </w:rPr>
        <w:t>על</w:t>
      </w:r>
      <w:r w:rsidR="004455F2" w:rsidRPr="00981DDC">
        <w:rPr>
          <w:rFonts w:hint="eastAsia"/>
          <w:color w:val="080908"/>
          <w:rtl/>
        </w:rPr>
        <w:t>יו</w:t>
      </w:r>
      <w:r w:rsidR="00652E81" w:rsidRPr="00981DDC">
        <w:rPr>
          <w:color w:val="080908"/>
          <w:rtl/>
        </w:rPr>
        <w:t xml:space="preserve"> להיות</w:t>
      </w:r>
      <w:r w:rsidRPr="00981DDC">
        <w:rPr>
          <w:color w:val="080908"/>
          <w:rtl/>
        </w:rPr>
        <w:t xml:space="preserve"> רשום כדין.</w:t>
      </w:r>
    </w:p>
    <w:p w14:paraId="65B53427" w14:textId="5A31F0CD" w:rsidR="00F6410C" w:rsidRDefault="00C90EAA" w:rsidP="002027BD">
      <w:pPr>
        <w:pStyle w:val="3-"/>
        <w:spacing w:before="0" w:after="0" w:line="300" w:lineRule="atLeast"/>
        <w:ind w:left="1497" w:hanging="505"/>
      </w:pPr>
      <w:r w:rsidRPr="00F6410C">
        <w:rPr>
          <w:rFonts w:hint="cs"/>
          <w:color w:val="080908"/>
          <w:rtl/>
        </w:rPr>
        <w:t>המציע עומד</w:t>
      </w:r>
      <w:r w:rsidR="004F1288" w:rsidRPr="00F6410C">
        <w:rPr>
          <w:rFonts w:hint="cs"/>
          <w:color w:val="080908"/>
          <w:rtl/>
        </w:rPr>
        <w:t xml:space="preserve"> בדרישות </w:t>
      </w:r>
      <w:r w:rsidR="006B64EF" w:rsidRPr="00F6410C">
        <w:rPr>
          <w:color w:val="080908"/>
          <w:rtl/>
        </w:rPr>
        <w:t>חוק עסקאות גופים ציבוריים, התשל"ו- 1976</w:t>
      </w:r>
      <w:r w:rsidR="006B64EF" w:rsidRPr="00F6410C">
        <w:rPr>
          <w:color w:val="080908"/>
        </w:rPr>
        <w:t xml:space="preserve"> </w:t>
      </w:r>
      <w:r w:rsidR="006B64EF" w:rsidRPr="00F6410C">
        <w:rPr>
          <w:color w:val="080908"/>
          <w:rtl/>
        </w:rPr>
        <w:t>("</w:t>
      </w:r>
      <w:r w:rsidR="006B64EF" w:rsidRPr="00F6410C">
        <w:rPr>
          <w:b/>
          <w:bCs/>
          <w:color w:val="080908"/>
          <w:rtl/>
        </w:rPr>
        <w:t>חוק עסקאות גופים ציבוריים</w:t>
      </w:r>
      <w:r w:rsidR="006B64EF" w:rsidRPr="00F6410C">
        <w:rPr>
          <w:color w:val="080908"/>
          <w:rtl/>
        </w:rPr>
        <w:t>")</w:t>
      </w:r>
      <w:r w:rsidR="00F6410C">
        <w:rPr>
          <w:rFonts w:hint="cs"/>
          <w:color w:val="080908"/>
          <w:rtl/>
        </w:rPr>
        <w:t>.</w:t>
      </w:r>
    </w:p>
    <w:p w14:paraId="48EFD9B0" w14:textId="77777777" w:rsidR="002027BD" w:rsidRDefault="002027BD" w:rsidP="002027BD">
      <w:pPr>
        <w:pStyle w:val="3-"/>
        <w:numPr>
          <w:ilvl w:val="0"/>
          <w:numId w:val="0"/>
        </w:numPr>
        <w:spacing w:before="0" w:after="0" w:line="300" w:lineRule="atLeast"/>
        <w:ind w:left="1497"/>
      </w:pPr>
    </w:p>
    <w:p w14:paraId="20DD33A4" w14:textId="77777777" w:rsidR="00391993" w:rsidRPr="00981DDC" w:rsidRDefault="00C90EAA" w:rsidP="00F45EA8">
      <w:pPr>
        <w:pStyle w:val="1fe"/>
        <w:spacing w:before="0" w:after="0" w:line="340" w:lineRule="atLeast"/>
        <w:ind w:left="357" w:hanging="357"/>
        <w:rPr>
          <w:color w:val="080908"/>
          <w:rtl/>
        </w:rPr>
      </w:pPr>
      <w:bookmarkStart w:id="66" w:name="_Toc256000043"/>
      <w:bookmarkStart w:id="67" w:name="_Toc173823720"/>
      <w:bookmarkStart w:id="68" w:name="_Toc173825528"/>
      <w:bookmarkStart w:id="69" w:name="_Toc202095196"/>
      <w:r w:rsidRPr="00981DDC">
        <w:rPr>
          <w:rFonts w:hint="cs"/>
          <w:color w:val="080908"/>
          <w:rtl/>
        </w:rPr>
        <w:t>ניקוד ה</w:t>
      </w:r>
      <w:r w:rsidR="008E27B7" w:rsidRPr="00981DDC">
        <w:rPr>
          <w:rFonts w:hint="cs"/>
          <w:color w:val="080908"/>
          <w:rtl/>
        </w:rPr>
        <w:t>הצעות</w:t>
      </w:r>
      <w:bookmarkEnd w:id="66"/>
      <w:bookmarkEnd w:id="67"/>
      <w:bookmarkEnd w:id="68"/>
      <w:bookmarkEnd w:id="69"/>
    </w:p>
    <w:p w14:paraId="6112E67B" w14:textId="77777777" w:rsidR="00C10C50" w:rsidRPr="00981DDC" w:rsidRDefault="00C90EAA" w:rsidP="00F45EA8">
      <w:pPr>
        <w:pStyle w:val="2-"/>
        <w:spacing w:before="0" w:line="340" w:lineRule="atLeast"/>
        <w:ind w:left="788" w:hanging="431"/>
        <w:rPr>
          <w:color w:val="080908"/>
          <w:rtl/>
        </w:rPr>
      </w:pPr>
      <w:bookmarkStart w:id="70" w:name="_Toc43400593"/>
      <w:bookmarkStart w:id="71" w:name="_Toc44931902"/>
      <w:bookmarkStart w:id="72" w:name="_Toc44931989"/>
      <w:bookmarkStart w:id="73" w:name="_Toc516503348"/>
      <w:r w:rsidRPr="00981DDC">
        <w:rPr>
          <w:rFonts w:hint="cs"/>
          <w:color w:val="080908"/>
          <w:rtl/>
        </w:rPr>
        <w:t>אמות מידה</w:t>
      </w:r>
      <w:r w:rsidRPr="00981DDC">
        <w:rPr>
          <w:color w:val="080908"/>
          <w:rtl/>
        </w:rPr>
        <w:t xml:space="preserve"> </w:t>
      </w:r>
      <w:r w:rsidRPr="00981DDC">
        <w:rPr>
          <w:rFonts w:hint="cs"/>
          <w:color w:val="080908"/>
          <w:rtl/>
        </w:rPr>
        <w:t>ל</w:t>
      </w:r>
      <w:r w:rsidR="009153BE" w:rsidRPr="00981DDC">
        <w:rPr>
          <w:rFonts w:hint="eastAsia"/>
          <w:color w:val="080908"/>
          <w:rtl/>
        </w:rPr>
        <w:t>ניקוד</w:t>
      </w:r>
      <w:r w:rsidR="009153BE" w:rsidRPr="00981DDC">
        <w:rPr>
          <w:color w:val="080908"/>
          <w:rtl/>
        </w:rPr>
        <w:t xml:space="preserve"> </w:t>
      </w:r>
      <w:r w:rsidR="009153BE" w:rsidRPr="00981DDC">
        <w:rPr>
          <w:rFonts w:hint="eastAsia"/>
          <w:color w:val="080908"/>
          <w:rtl/>
        </w:rPr>
        <w:t>ה</w:t>
      </w:r>
      <w:r w:rsidRPr="00981DDC">
        <w:rPr>
          <w:rFonts w:hint="eastAsia"/>
          <w:color w:val="080908"/>
          <w:rtl/>
        </w:rPr>
        <w:t>צעות</w:t>
      </w:r>
      <w:r w:rsidRPr="00981DDC">
        <w:rPr>
          <w:color w:val="080908"/>
          <w:rtl/>
        </w:rPr>
        <w:t xml:space="preserve"> </w:t>
      </w:r>
      <w:r w:rsidRPr="00981DDC">
        <w:rPr>
          <w:rFonts w:hint="eastAsia"/>
          <w:color w:val="080908"/>
          <w:rtl/>
        </w:rPr>
        <w:t>במכרז</w:t>
      </w:r>
      <w:bookmarkEnd w:id="70"/>
      <w:bookmarkEnd w:id="71"/>
      <w:bookmarkEnd w:id="72"/>
    </w:p>
    <w:p w14:paraId="2D20D699" w14:textId="5711D509" w:rsidR="00C10C50" w:rsidRPr="00981DDC" w:rsidRDefault="00C90EAA" w:rsidP="00F45EA8">
      <w:pPr>
        <w:pStyle w:val="3-"/>
        <w:spacing w:before="0" w:after="0" w:line="300" w:lineRule="atLeast"/>
        <w:rPr>
          <w:color w:val="080908"/>
          <w:rtl/>
        </w:rPr>
      </w:pPr>
      <w:r w:rsidRPr="00981DDC">
        <w:rPr>
          <w:rFonts w:hint="eastAsia"/>
          <w:color w:val="080908"/>
          <w:rtl/>
        </w:rPr>
        <w:t>ה</w:t>
      </w:r>
      <w:r w:rsidR="005A5E72" w:rsidRPr="00981DDC">
        <w:rPr>
          <w:rFonts w:hint="eastAsia"/>
          <w:color w:val="080908"/>
          <w:rtl/>
        </w:rPr>
        <w:t>ניקוד</w:t>
      </w:r>
      <w:r w:rsidRPr="00981DDC">
        <w:rPr>
          <w:color w:val="080908"/>
          <w:rtl/>
        </w:rPr>
        <w:t xml:space="preserve"> של כל הצעה</w:t>
      </w:r>
      <w:r w:rsidR="005A5E72" w:rsidRPr="00981DDC">
        <w:rPr>
          <w:color w:val="080908"/>
          <w:rtl/>
        </w:rPr>
        <w:t xml:space="preserve"> במכרז</w:t>
      </w:r>
      <w:r w:rsidRPr="00981DDC">
        <w:rPr>
          <w:color w:val="080908"/>
          <w:rtl/>
        </w:rPr>
        <w:t xml:space="preserve"> יהיה בהתאם ל</w:t>
      </w:r>
      <w:r w:rsidR="0089216B" w:rsidRPr="00981DDC">
        <w:rPr>
          <w:rFonts w:hint="eastAsia"/>
          <w:color w:val="080908"/>
          <w:rtl/>
        </w:rPr>
        <w:t>אמת</w:t>
      </w:r>
      <w:r w:rsidR="0089216B" w:rsidRPr="00981DDC">
        <w:rPr>
          <w:color w:val="080908"/>
          <w:rtl/>
        </w:rPr>
        <w:t xml:space="preserve"> </w:t>
      </w:r>
      <w:r w:rsidR="0089216B" w:rsidRPr="00981DDC">
        <w:rPr>
          <w:rFonts w:hint="eastAsia"/>
          <w:color w:val="080908"/>
          <w:rtl/>
        </w:rPr>
        <w:t>המידה</w:t>
      </w:r>
      <w:r w:rsidRPr="00981DDC">
        <w:rPr>
          <w:color w:val="080908"/>
          <w:rtl/>
        </w:rPr>
        <w:t xml:space="preserve"> </w:t>
      </w:r>
      <w:r w:rsidR="00EA6181" w:rsidRPr="00981DDC">
        <w:rPr>
          <w:color w:val="080908"/>
          <w:rtl/>
        </w:rPr>
        <w:t>הבא</w:t>
      </w:r>
      <w:r w:rsidR="00EA6181" w:rsidRPr="00981DDC">
        <w:rPr>
          <w:rFonts w:hint="cs"/>
          <w:color w:val="080908"/>
          <w:rtl/>
        </w:rPr>
        <w:t>ה</w:t>
      </w:r>
      <w:r w:rsidRPr="00981DDC">
        <w:rPr>
          <w:color w:val="080908"/>
          <w:rtl/>
        </w:rPr>
        <w:t xml:space="preserve">: </w:t>
      </w:r>
    </w:p>
    <w:p w14:paraId="5FD58438" w14:textId="77777777" w:rsidR="00C10C50" w:rsidRPr="00981DDC" w:rsidRDefault="00C90EAA" w:rsidP="00F45EA8">
      <w:pPr>
        <w:pStyle w:val="4-3"/>
        <w:tabs>
          <w:tab w:val="clear" w:pos="1890"/>
        </w:tabs>
        <w:spacing w:before="0" w:after="0" w:line="300" w:lineRule="atLeast"/>
        <w:ind w:left="2326" w:hanging="425"/>
        <w:rPr>
          <w:color w:val="080908"/>
          <w:rtl/>
        </w:rPr>
      </w:pPr>
      <w:bookmarkStart w:id="74" w:name="show_MishkalMechir"/>
      <w:r w:rsidRPr="00981DDC">
        <w:rPr>
          <w:rFonts w:hint="cs"/>
          <w:color w:val="080908"/>
          <w:rtl/>
        </w:rPr>
        <w:t>מחיר</w:t>
      </w:r>
      <w:r w:rsidRPr="00981DDC">
        <w:rPr>
          <w:color w:val="080908"/>
          <w:rtl/>
        </w:rPr>
        <w:t xml:space="preserve"> –</w:t>
      </w:r>
      <w:bookmarkStart w:id="75" w:name="MishkalMechir"/>
      <w:r w:rsidR="00E451C7" w:rsidRPr="00981DDC">
        <w:rPr>
          <w:rFonts w:hint="cs"/>
          <w:color w:val="080908"/>
          <w:rtl/>
        </w:rPr>
        <w:t>100</w:t>
      </w:r>
      <w:bookmarkEnd w:id="75"/>
      <w:r w:rsidRPr="00981DDC">
        <w:rPr>
          <w:color w:val="080908"/>
          <w:rtl/>
        </w:rPr>
        <w:t>%</w:t>
      </w:r>
      <w:r w:rsidR="00DA0A6E" w:rsidRPr="00981DDC">
        <w:rPr>
          <w:rFonts w:hint="cs"/>
          <w:color w:val="080908"/>
          <w:rtl/>
        </w:rPr>
        <w:t>.</w:t>
      </w:r>
      <w:bookmarkEnd w:id="74"/>
    </w:p>
    <w:p w14:paraId="1D3E53FA" w14:textId="77777777" w:rsidR="0091559C" w:rsidRPr="00981DDC" w:rsidRDefault="00C90EAA" w:rsidP="00F45EA8">
      <w:pPr>
        <w:pStyle w:val="2-"/>
        <w:spacing w:before="0" w:line="340" w:lineRule="atLeast"/>
        <w:ind w:left="788" w:hanging="431"/>
        <w:rPr>
          <w:color w:val="080908"/>
          <w:rtl/>
        </w:rPr>
      </w:pPr>
      <w:bookmarkStart w:id="76" w:name="show_isMarkivMechir_1"/>
      <w:r w:rsidRPr="00981DDC">
        <w:rPr>
          <w:rFonts w:hint="cs"/>
          <w:color w:val="080908"/>
          <w:rtl/>
        </w:rPr>
        <w:t>מדדי מחיר</w:t>
      </w:r>
    </w:p>
    <w:p w14:paraId="7B286C6B" w14:textId="77777777" w:rsidR="0071157D" w:rsidRPr="00981DDC" w:rsidRDefault="00C90EAA" w:rsidP="00F45EA8">
      <w:pPr>
        <w:pStyle w:val="3-"/>
        <w:spacing w:before="0" w:after="0" w:line="300" w:lineRule="atLeast"/>
        <w:ind w:left="1491" w:hanging="726"/>
        <w:rPr>
          <w:color w:val="080908"/>
          <w:rtl/>
        </w:rPr>
      </w:pPr>
      <w:r w:rsidRPr="00981DDC">
        <w:rPr>
          <w:rFonts w:hint="cs"/>
          <w:color w:val="080908"/>
          <w:rtl/>
        </w:rPr>
        <w:t xml:space="preserve">מציע במכרז נדרש לתת הצעת מחיר בהתאם למפורט ב"טופס הצעת המחיר" (ראה נספח 1 בפרק ב' של המכרז). </w:t>
      </w:r>
    </w:p>
    <w:p w14:paraId="5FC739F7" w14:textId="77777777" w:rsidR="003242B8" w:rsidRPr="00981DDC" w:rsidRDefault="00C90EAA" w:rsidP="00F45EA8">
      <w:pPr>
        <w:pStyle w:val="3-"/>
        <w:spacing w:before="0" w:after="0" w:line="300" w:lineRule="atLeast"/>
        <w:ind w:left="1491" w:hanging="726"/>
        <w:rPr>
          <w:color w:val="080908"/>
          <w:rtl/>
        </w:rPr>
      </w:pPr>
      <w:r w:rsidRPr="00981DDC">
        <w:rPr>
          <w:rFonts w:hint="cs"/>
          <w:color w:val="080908"/>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bookmarkEnd w:id="76"/>
    <w:p w14:paraId="33E4CD52" w14:textId="77777777" w:rsidR="00DA0A6E" w:rsidRPr="00981DDC" w:rsidRDefault="003A5975" w:rsidP="00F45EA8">
      <w:pPr>
        <w:pStyle w:val="2-"/>
        <w:spacing w:before="0" w:line="340" w:lineRule="atLeast"/>
        <w:ind w:left="788" w:hanging="431"/>
        <w:rPr>
          <w:color w:val="080908"/>
          <w:rtl/>
        </w:rPr>
      </w:pPr>
      <w:r w:rsidRPr="00981DDC">
        <w:rPr>
          <w:rFonts w:hint="cs"/>
          <w:color w:val="080908"/>
          <w:rtl/>
        </w:rPr>
        <w:t xml:space="preserve">אופן </w:t>
      </w:r>
      <w:r w:rsidR="002D7FEE" w:rsidRPr="00981DDC">
        <w:rPr>
          <w:rFonts w:hint="cs"/>
          <w:color w:val="080908"/>
          <w:rtl/>
        </w:rPr>
        <w:t>חישוב</w:t>
      </w:r>
      <w:r w:rsidRPr="00981DDC">
        <w:rPr>
          <w:rFonts w:hint="cs"/>
          <w:color w:val="080908"/>
          <w:rtl/>
        </w:rPr>
        <w:t xml:space="preserve"> הניקוד</w:t>
      </w:r>
    </w:p>
    <w:p w14:paraId="6BA5A491" w14:textId="77777777" w:rsidR="0086013E" w:rsidRPr="00981DDC" w:rsidRDefault="00C90EAA" w:rsidP="00F45EA8">
      <w:pPr>
        <w:pStyle w:val="3-"/>
        <w:spacing w:before="0" w:after="0" w:line="300" w:lineRule="atLeast"/>
        <w:ind w:hanging="727"/>
        <w:rPr>
          <w:color w:val="080908"/>
          <w:rtl/>
        </w:rPr>
      </w:pPr>
      <w:r w:rsidRPr="00981DDC">
        <w:rPr>
          <w:rFonts w:hint="cs"/>
          <w:color w:val="080908"/>
          <w:rtl/>
        </w:rPr>
        <w:t xml:space="preserve"> </w:t>
      </w:r>
      <w:bookmarkStart w:id="77" w:name="show_isMarkivMechir_2"/>
      <w:r w:rsidRPr="00981DDC">
        <w:rPr>
          <w:rFonts w:hint="eastAsia"/>
          <w:b/>
          <w:bCs/>
          <w:color w:val="080908"/>
          <w:rtl/>
        </w:rPr>
        <w:t>אופן</w:t>
      </w:r>
      <w:r w:rsidRPr="00981DDC">
        <w:rPr>
          <w:b/>
          <w:bCs/>
          <w:color w:val="080908"/>
          <w:rtl/>
        </w:rPr>
        <w:t xml:space="preserve"> </w:t>
      </w:r>
      <w:r w:rsidRPr="00981DDC">
        <w:rPr>
          <w:rFonts w:hint="eastAsia"/>
          <w:b/>
          <w:bCs/>
          <w:color w:val="080908"/>
          <w:rtl/>
        </w:rPr>
        <w:t>חישוב</w:t>
      </w:r>
      <w:r w:rsidRPr="00981DDC">
        <w:rPr>
          <w:b/>
          <w:bCs/>
          <w:color w:val="080908"/>
          <w:rtl/>
        </w:rPr>
        <w:t xml:space="preserve"> </w:t>
      </w:r>
      <w:r w:rsidR="008439E0" w:rsidRPr="00981DDC">
        <w:rPr>
          <w:rFonts w:hint="cs"/>
          <w:b/>
          <w:bCs/>
          <w:color w:val="080908"/>
          <w:rtl/>
        </w:rPr>
        <w:t xml:space="preserve">ציון </w:t>
      </w:r>
      <w:r w:rsidRPr="00981DDC">
        <w:rPr>
          <w:rFonts w:hint="eastAsia"/>
          <w:b/>
          <w:bCs/>
          <w:color w:val="080908"/>
          <w:rtl/>
        </w:rPr>
        <w:t>המחיר</w:t>
      </w:r>
      <w:r w:rsidRPr="00981DDC">
        <w:rPr>
          <w:b/>
          <w:bCs/>
          <w:color w:val="080908"/>
          <w:rtl/>
        </w:rPr>
        <w:t>:</w:t>
      </w:r>
      <w:r w:rsidR="007E1811" w:rsidRPr="00981DDC">
        <w:rPr>
          <w:rFonts w:hint="cs"/>
          <w:color w:val="080908"/>
          <w:rtl/>
        </w:rPr>
        <w:t xml:space="preserve"> עבור כל מציע</w:t>
      </w:r>
      <w:r w:rsidR="008A37A2" w:rsidRPr="00981DDC">
        <w:rPr>
          <w:rFonts w:hint="cs"/>
          <w:color w:val="080908"/>
          <w:rtl/>
        </w:rPr>
        <w:t>,</w:t>
      </w:r>
      <w:r w:rsidR="007E1811" w:rsidRPr="00981DDC">
        <w:rPr>
          <w:rFonts w:hint="cs"/>
          <w:color w:val="080908"/>
          <w:rtl/>
        </w:rPr>
        <w:t xml:space="preserve"> חישוב ציו</w:t>
      </w:r>
      <w:r w:rsidR="00283BC7" w:rsidRPr="00981DDC">
        <w:rPr>
          <w:rFonts w:hint="cs"/>
          <w:color w:val="080908"/>
          <w:rtl/>
        </w:rPr>
        <w:t xml:space="preserve">ן המחיר ייעשה באופן הבא: </w:t>
      </w:r>
    </w:p>
    <w:p w14:paraId="4CA75073" w14:textId="77777777" w:rsidR="00822845" w:rsidRPr="00981DDC" w:rsidRDefault="00C90EAA" w:rsidP="00F45EA8">
      <w:pPr>
        <w:pStyle w:val="4-3"/>
        <w:tabs>
          <w:tab w:val="clear" w:pos="1890"/>
        </w:tabs>
        <w:spacing w:before="0" w:after="0" w:line="300" w:lineRule="atLeast"/>
        <w:ind w:left="2326" w:hanging="481"/>
        <w:rPr>
          <w:color w:val="080908"/>
          <w:rtl/>
        </w:rPr>
      </w:pPr>
      <w:r w:rsidRPr="00981DDC">
        <w:rPr>
          <w:rFonts w:hint="eastAsia"/>
          <w:color w:val="080908"/>
          <w:rtl/>
        </w:rPr>
        <w:t>ראשית</w:t>
      </w:r>
      <w:r w:rsidRPr="00981DDC">
        <w:rPr>
          <w:color w:val="080908"/>
          <w:rtl/>
        </w:rPr>
        <w:t xml:space="preserve"> </w:t>
      </w:r>
      <w:r w:rsidRPr="00981DDC">
        <w:rPr>
          <w:rFonts w:hint="eastAsia"/>
          <w:color w:val="080908"/>
          <w:rtl/>
        </w:rPr>
        <w:t>תחושב</w:t>
      </w:r>
      <w:r w:rsidRPr="00981DDC">
        <w:rPr>
          <w:color w:val="080908"/>
          <w:rtl/>
        </w:rPr>
        <w:t xml:space="preserve"> הצעת המחיר המשוקללת </w:t>
      </w:r>
      <w:r w:rsidR="00ED373E" w:rsidRPr="00981DDC">
        <w:rPr>
          <w:rFonts w:hint="eastAsia"/>
          <w:color w:val="080908"/>
          <w:rtl/>
        </w:rPr>
        <w:t>על</w:t>
      </w:r>
      <w:r w:rsidR="00ED373E" w:rsidRPr="00981DDC">
        <w:rPr>
          <w:color w:val="080908"/>
          <w:rtl/>
        </w:rPr>
        <w:t xml:space="preserve"> </w:t>
      </w:r>
      <w:r w:rsidR="00ED373E" w:rsidRPr="00981DDC">
        <w:rPr>
          <w:rFonts w:hint="eastAsia"/>
          <w:color w:val="080908"/>
          <w:rtl/>
        </w:rPr>
        <w:t>פי</w:t>
      </w:r>
      <w:r w:rsidR="00ED373E" w:rsidRPr="00981DDC">
        <w:rPr>
          <w:color w:val="080908"/>
          <w:rtl/>
        </w:rPr>
        <w:t xml:space="preserve"> </w:t>
      </w:r>
      <w:r w:rsidR="00ED373E" w:rsidRPr="00981DDC">
        <w:rPr>
          <w:rFonts w:hint="eastAsia"/>
          <w:color w:val="080908"/>
          <w:rtl/>
        </w:rPr>
        <w:t>השלבים</w:t>
      </w:r>
      <w:r w:rsidR="00ED373E" w:rsidRPr="00981DDC">
        <w:rPr>
          <w:color w:val="080908"/>
          <w:rtl/>
        </w:rPr>
        <w:t xml:space="preserve"> </w:t>
      </w:r>
      <w:r w:rsidR="00ED373E" w:rsidRPr="00981DDC">
        <w:rPr>
          <w:rFonts w:hint="eastAsia"/>
          <w:color w:val="080908"/>
          <w:rtl/>
        </w:rPr>
        <w:t>הבאים</w:t>
      </w:r>
      <w:r w:rsidRPr="00981DDC">
        <w:rPr>
          <w:color w:val="080908"/>
          <w:rtl/>
        </w:rPr>
        <w:t xml:space="preserve">: </w:t>
      </w:r>
    </w:p>
    <w:p w14:paraId="49C63CB2" w14:textId="5E570B74" w:rsidR="00C91699" w:rsidRPr="00981DDC" w:rsidRDefault="00C90EAA" w:rsidP="00F45EA8">
      <w:pPr>
        <w:pStyle w:val="5-"/>
        <w:spacing w:before="0" w:after="0" w:line="300" w:lineRule="atLeast"/>
        <w:ind w:left="3317" w:hanging="992"/>
        <w:rPr>
          <w:color w:val="080908"/>
          <w:rtl/>
        </w:rPr>
      </w:pPr>
      <w:r w:rsidRPr="00981DDC">
        <w:rPr>
          <w:rFonts w:hint="cs"/>
          <w:color w:val="080908"/>
          <w:rtl/>
        </w:rPr>
        <w:t xml:space="preserve">חישוב הצעת המחיר המשוקללת יעשה באמצעות הכפלת מחיר כל </w:t>
      </w:r>
      <w:r w:rsidR="00A475AE" w:rsidRPr="00981DDC">
        <w:rPr>
          <w:rFonts w:hint="cs"/>
          <w:color w:val="080908"/>
          <w:rtl/>
        </w:rPr>
        <w:t>אחת מ</w:t>
      </w:r>
      <w:r w:rsidRPr="00981DDC">
        <w:rPr>
          <w:rFonts w:hint="cs"/>
          <w:color w:val="080908"/>
          <w:rtl/>
        </w:rPr>
        <w:t>יחיד</w:t>
      </w:r>
      <w:r w:rsidR="001B3CCF" w:rsidRPr="00981DDC">
        <w:rPr>
          <w:rFonts w:hint="cs"/>
          <w:color w:val="080908"/>
          <w:rtl/>
        </w:rPr>
        <w:t>ו</w:t>
      </w:r>
      <w:r w:rsidRPr="00981DDC">
        <w:rPr>
          <w:rFonts w:hint="cs"/>
          <w:color w:val="080908"/>
          <w:rtl/>
        </w:rPr>
        <w:t xml:space="preserve">ת </w:t>
      </w:r>
      <w:r w:rsidR="001B3CCF" w:rsidRPr="00981DDC">
        <w:rPr>
          <w:rFonts w:hint="cs"/>
          <w:color w:val="080908"/>
          <w:rtl/>
        </w:rPr>
        <w:t>ה</w:t>
      </w:r>
      <w:r w:rsidRPr="00981DDC">
        <w:rPr>
          <w:rFonts w:hint="cs"/>
          <w:color w:val="080908"/>
          <w:rtl/>
        </w:rPr>
        <w:t>תמחור</w:t>
      </w:r>
      <w:bookmarkStart w:id="78" w:name="show_pricing_by_quantity"/>
      <w:r w:rsidRPr="00981DDC">
        <w:rPr>
          <w:color w:val="080908"/>
          <w:rtl/>
        </w:rPr>
        <w:t xml:space="preserve"> </w:t>
      </w:r>
      <w:r w:rsidRPr="00981DDC">
        <w:rPr>
          <w:rFonts w:hint="eastAsia"/>
          <w:color w:val="080908"/>
          <w:rtl/>
        </w:rPr>
        <w:t>בכמות</w:t>
      </w:r>
      <w:bookmarkEnd w:id="78"/>
      <w:r w:rsidRPr="00981DDC">
        <w:rPr>
          <w:color w:val="080908"/>
          <w:rtl/>
        </w:rPr>
        <w:t xml:space="preserve"> </w:t>
      </w:r>
      <w:r w:rsidRPr="00981DDC">
        <w:rPr>
          <w:rFonts w:hint="eastAsia"/>
          <w:color w:val="080908"/>
          <w:rtl/>
        </w:rPr>
        <w:t>של</w:t>
      </w:r>
      <w:r w:rsidRPr="00981DDC">
        <w:rPr>
          <w:color w:val="080908"/>
          <w:rtl/>
        </w:rPr>
        <w:t xml:space="preserve"> </w:t>
      </w:r>
      <w:r w:rsidRPr="00981DDC">
        <w:rPr>
          <w:rFonts w:hint="eastAsia"/>
          <w:color w:val="080908"/>
          <w:rtl/>
        </w:rPr>
        <w:t>אותה</w:t>
      </w:r>
      <w:r w:rsidRPr="00981DDC">
        <w:rPr>
          <w:color w:val="080908"/>
          <w:rtl/>
        </w:rPr>
        <w:t xml:space="preserve"> </w:t>
      </w:r>
      <w:r w:rsidRPr="00981DDC">
        <w:rPr>
          <w:rFonts w:hint="eastAsia"/>
          <w:color w:val="080908"/>
          <w:rtl/>
        </w:rPr>
        <w:t>יחיד</w:t>
      </w:r>
      <w:r w:rsidRPr="00981DDC">
        <w:rPr>
          <w:rFonts w:hint="cs"/>
          <w:color w:val="080908"/>
          <w:rtl/>
        </w:rPr>
        <w:t>ה</w:t>
      </w:r>
      <w:r w:rsidRPr="00981DDC">
        <w:rPr>
          <w:color w:val="080908"/>
          <w:rtl/>
        </w:rPr>
        <w:t xml:space="preserve">, </w:t>
      </w:r>
      <w:r w:rsidR="00407055" w:rsidRPr="00981DDC">
        <w:rPr>
          <w:rFonts w:hint="cs"/>
          <w:color w:val="080908"/>
          <w:rtl/>
        </w:rPr>
        <w:t>כמ</w:t>
      </w:r>
      <w:r w:rsidR="001B3CCF" w:rsidRPr="00981DDC">
        <w:rPr>
          <w:rFonts w:hint="cs"/>
          <w:color w:val="080908"/>
          <w:rtl/>
        </w:rPr>
        <w:t>וגדר</w:t>
      </w:r>
      <w:r w:rsidRPr="00981DDC">
        <w:rPr>
          <w:color w:val="080908"/>
          <w:rtl/>
        </w:rPr>
        <w:t xml:space="preserve"> </w:t>
      </w:r>
      <w:r w:rsidRPr="00981DDC">
        <w:rPr>
          <w:rFonts w:hint="eastAsia"/>
          <w:color w:val="080908"/>
          <w:rtl/>
        </w:rPr>
        <w:t>בטופס</w:t>
      </w:r>
      <w:r w:rsidRPr="00981DDC">
        <w:rPr>
          <w:color w:val="080908"/>
          <w:rtl/>
        </w:rPr>
        <w:t xml:space="preserve"> </w:t>
      </w:r>
      <w:r w:rsidRPr="00981DDC">
        <w:rPr>
          <w:rFonts w:hint="eastAsia"/>
          <w:color w:val="080908"/>
          <w:rtl/>
        </w:rPr>
        <w:t>הצעת</w:t>
      </w:r>
      <w:r w:rsidRPr="00981DDC">
        <w:rPr>
          <w:color w:val="080908"/>
          <w:rtl/>
        </w:rPr>
        <w:t xml:space="preserve"> </w:t>
      </w:r>
      <w:r w:rsidRPr="00981DDC">
        <w:rPr>
          <w:rFonts w:hint="eastAsia"/>
          <w:color w:val="080908"/>
          <w:rtl/>
        </w:rPr>
        <w:t>המחיר</w:t>
      </w:r>
      <w:r w:rsidRPr="00981DDC">
        <w:rPr>
          <w:rFonts w:hint="cs"/>
          <w:color w:val="080908"/>
          <w:rtl/>
        </w:rPr>
        <w:t xml:space="preserve"> </w:t>
      </w:r>
      <w:r w:rsidRPr="00981DDC">
        <w:rPr>
          <w:color w:val="080908"/>
          <w:rtl/>
        </w:rPr>
        <w:t>.</w:t>
      </w:r>
    </w:p>
    <w:p w14:paraId="5513483D" w14:textId="77777777" w:rsidR="00DD6CED" w:rsidRPr="00981DDC" w:rsidRDefault="00C90EAA" w:rsidP="00F45EA8">
      <w:pPr>
        <w:pStyle w:val="5-"/>
        <w:spacing w:before="0" w:after="0" w:line="300" w:lineRule="atLeast"/>
        <w:ind w:left="3317" w:hanging="992"/>
        <w:rPr>
          <w:color w:val="080908"/>
          <w:rtl/>
        </w:rPr>
      </w:pPr>
      <w:r w:rsidRPr="00981DDC">
        <w:rPr>
          <w:rFonts w:hint="eastAsia"/>
          <w:color w:val="080908"/>
          <w:rtl/>
        </w:rPr>
        <w:t>לאחר</w:t>
      </w:r>
      <w:r w:rsidRPr="00981DDC">
        <w:rPr>
          <w:color w:val="080908"/>
          <w:rtl/>
        </w:rPr>
        <w:t xml:space="preserve"> חישוב הצעת המחיר המשוקללת יינתן ציון בגין הצעת המחיר בהתבסס על הנוסחה המפורטת להלן: </w:t>
      </w:r>
      <w:bookmarkStart w:id="79" w:name="show_isSimpleComparison"/>
    </w:p>
    <w:p w14:paraId="5FC72240" w14:textId="77777777" w:rsidR="0086013E" w:rsidRPr="00981DDC" w:rsidRDefault="00C6783B" w:rsidP="00F45EA8">
      <w:pPr>
        <w:pStyle w:val="1fc"/>
        <w:spacing w:line="300" w:lineRule="atLeast"/>
        <w:rPr>
          <w:color w:val="080908"/>
          <w:rtl/>
        </w:rPr>
      </w:pPr>
      <m:oMathPara>
        <m:oMath>
          <m:sSub>
            <m:sSubPr>
              <m:ctrlPr>
                <w:rPr>
                  <w:rFonts w:ascii="Cambria Math" w:hAnsi="Cambria Math"/>
                  <w:color w:val="080908"/>
                </w:rPr>
              </m:ctrlPr>
            </m:sSubPr>
            <m:e>
              <m:r>
                <m:rPr>
                  <m:sty m:val="b"/>
                </m:rPr>
                <w:rPr>
                  <w:rFonts w:ascii="Cambria Math" w:hAnsi="Cambria Math"/>
                  <w:color w:val="080908"/>
                </w:rPr>
                <m:t>PS</m:t>
              </m:r>
            </m:e>
            <m:sub>
              <m:r>
                <m:rPr>
                  <m:sty m:val="bi"/>
                </m:rPr>
                <w:rPr>
                  <w:rFonts w:ascii="Cambria Math" w:hAnsi="Cambria Math"/>
                  <w:color w:val="080908"/>
                </w:rPr>
                <m:t>i</m:t>
              </m:r>
            </m:sub>
          </m:sSub>
          <m:r>
            <m:rPr>
              <m:sty m:val="b"/>
            </m:rPr>
            <w:rPr>
              <w:rFonts w:ascii="Cambria Math" w:hAnsi="Cambria Math"/>
              <w:color w:val="080908"/>
            </w:rPr>
            <m:t>=100×(</m:t>
          </m:r>
          <m:f>
            <m:fPr>
              <m:ctrlPr>
                <w:rPr>
                  <w:rFonts w:ascii="Cambria Math" w:eastAsiaTheme="minorHAnsi" w:hAnsi="Cambria Math"/>
                  <w:color w:val="080908"/>
                </w:rPr>
              </m:ctrlPr>
            </m:fPr>
            <m:num>
              <m:sSub>
                <m:sSubPr>
                  <m:ctrlPr>
                    <w:rPr>
                      <w:rFonts w:ascii="Cambria Math" w:hAnsi="Cambria Math"/>
                      <w:color w:val="080908"/>
                    </w:rPr>
                  </m:ctrlPr>
                </m:sSubPr>
                <m:e>
                  <m:r>
                    <m:rPr>
                      <m:sty m:val="bi"/>
                    </m:rPr>
                    <w:rPr>
                      <w:rFonts w:ascii="Cambria Math" w:hAnsi="Cambria Math"/>
                      <w:color w:val="080908"/>
                    </w:rPr>
                    <m:t>P</m:t>
                  </m:r>
                </m:e>
                <m:sub>
                  <m:r>
                    <m:rPr>
                      <m:sty m:val="bi"/>
                    </m:rPr>
                    <w:rPr>
                      <w:rFonts w:ascii="Cambria Math" w:hAnsi="Cambria Math"/>
                      <w:color w:val="080908"/>
                    </w:rPr>
                    <m:t>min</m:t>
                  </m:r>
                </m:sub>
              </m:sSub>
            </m:num>
            <m:den>
              <m:sSub>
                <m:sSubPr>
                  <m:ctrlPr>
                    <w:rPr>
                      <w:rFonts w:ascii="Cambria Math" w:eastAsiaTheme="minorHAnsi" w:hAnsi="Cambria Math"/>
                      <w:color w:val="080908"/>
                    </w:rPr>
                  </m:ctrlPr>
                </m:sSubPr>
                <m:e>
                  <m:r>
                    <m:rPr>
                      <m:sty m:val="bi"/>
                    </m:rPr>
                    <w:rPr>
                      <w:rFonts w:ascii="Cambria Math" w:hAnsi="Cambria Math"/>
                      <w:color w:val="080908"/>
                    </w:rPr>
                    <m:t>P</m:t>
                  </m:r>
                </m:e>
                <m:sub>
                  <m:r>
                    <m:rPr>
                      <m:sty m:val="bi"/>
                    </m:rPr>
                    <w:rPr>
                      <w:rFonts w:ascii="Cambria Math" w:hAnsi="Cambria Math"/>
                      <w:color w:val="080908"/>
                    </w:rPr>
                    <m:t>i</m:t>
                  </m:r>
                </m:sub>
              </m:sSub>
            </m:den>
          </m:f>
          <m:r>
            <m:rPr>
              <m:sty m:val="b"/>
            </m:rPr>
            <w:rPr>
              <w:rFonts w:ascii="Cambria Math" w:hAnsi="Cambria Math"/>
              <w:color w:val="080908"/>
            </w:rPr>
            <m:t>)</m:t>
          </m:r>
        </m:oMath>
      </m:oMathPara>
    </w:p>
    <w:p w14:paraId="7579E623" w14:textId="77777777" w:rsidR="0086013E" w:rsidRPr="00981DDC" w:rsidRDefault="00C90EAA" w:rsidP="00F45EA8">
      <w:pPr>
        <w:pStyle w:val="6-0"/>
        <w:spacing w:before="0" w:after="0" w:line="300" w:lineRule="atLeast"/>
        <w:ind w:left="4452" w:hanging="1077"/>
        <w:rPr>
          <w:color w:val="080908"/>
          <w:rtl/>
        </w:rPr>
      </w:pPr>
      <w:r w:rsidRPr="00981DDC">
        <w:rPr>
          <w:color w:val="080908"/>
          <w:rtl/>
        </w:rPr>
        <w:t xml:space="preserve"> </w:t>
      </w:r>
      <w:r w:rsidRPr="00981DDC">
        <w:rPr>
          <w:rFonts w:hint="eastAsia"/>
          <w:color w:val="080908"/>
          <w:rtl/>
        </w:rPr>
        <w:t>הגדרות</w:t>
      </w:r>
      <w:r w:rsidR="003754D8" w:rsidRPr="00981DDC">
        <w:rPr>
          <w:color w:val="080908"/>
          <w:rtl/>
        </w:rPr>
        <w:t>:</w:t>
      </w:r>
    </w:p>
    <w:p w14:paraId="607EB457" w14:textId="77777777" w:rsidR="0086013E" w:rsidRPr="00981DDC" w:rsidRDefault="00C90EAA" w:rsidP="00F45EA8">
      <w:pPr>
        <w:pStyle w:val="7-0"/>
        <w:spacing w:before="0" w:after="0" w:line="300" w:lineRule="atLeast"/>
        <w:ind w:left="4878" w:hanging="426"/>
        <w:rPr>
          <w:color w:val="080908"/>
          <w:rtl/>
        </w:rPr>
      </w:pPr>
      <w:r w:rsidRPr="00981DDC">
        <w:rPr>
          <w:rFonts w:hint="eastAsia"/>
          <w:color w:val="080908"/>
          <w:rtl/>
        </w:rPr>
        <w:t>ציון</w:t>
      </w:r>
      <w:r w:rsidRPr="00981DDC">
        <w:rPr>
          <w:color w:val="080908"/>
          <w:rtl/>
        </w:rPr>
        <w:t xml:space="preserve"> המחיר של מציע </w:t>
      </w:r>
      <w:r w:rsidRPr="00981DDC">
        <w:rPr>
          <w:color w:val="080908"/>
        </w:rPr>
        <w:t>i</w:t>
      </w:r>
      <w:r w:rsidRPr="00981DDC">
        <w:rPr>
          <w:color w:val="080908"/>
          <w:rtl/>
        </w:rPr>
        <w:t xml:space="preserve"> - </w:t>
      </w:r>
      <m:oMath>
        <m:sSub>
          <m:sSubPr>
            <m:ctrlPr>
              <w:rPr>
                <w:rFonts w:ascii="Cambria Math" w:hAnsi="Cambria Math"/>
                <w:color w:val="080908"/>
              </w:rPr>
            </m:ctrlPr>
          </m:sSubPr>
          <m:e>
            <m:r>
              <w:rPr>
                <w:rFonts w:ascii="Cambria Math" w:hAnsi="Cambria Math"/>
                <w:color w:val="080908"/>
              </w:rPr>
              <m:t>PS</m:t>
            </m:r>
          </m:e>
          <m:sub>
            <m:r>
              <w:rPr>
                <w:rFonts w:ascii="Cambria Math" w:hAnsi="Cambria Math"/>
                <w:color w:val="080908"/>
              </w:rPr>
              <m:t>i</m:t>
            </m:r>
          </m:sub>
        </m:sSub>
      </m:oMath>
    </w:p>
    <w:p w14:paraId="77D94F89" w14:textId="77777777" w:rsidR="0086013E" w:rsidRPr="00981DDC" w:rsidRDefault="00C90EAA" w:rsidP="00F45EA8">
      <w:pPr>
        <w:pStyle w:val="7-0"/>
        <w:spacing w:before="0" w:after="0" w:line="300" w:lineRule="atLeast"/>
        <w:ind w:left="5728" w:hanging="1276"/>
        <w:rPr>
          <w:color w:val="080908"/>
          <w:rtl/>
        </w:rPr>
      </w:pPr>
      <w:r w:rsidRPr="00981DDC">
        <w:rPr>
          <w:rFonts w:hint="eastAsia"/>
          <w:color w:val="080908"/>
          <w:rtl/>
        </w:rPr>
        <w:t>הצעת</w:t>
      </w:r>
      <w:r w:rsidRPr="00981DDC">
        <w:rPr>
          <w:color w:val="080908"/>
          <w:rtl/>
        </w:rPr>
        <w:t xml:space="preserve"> המחיר</w:t>
      </w:r>
      <w:r w:rsidR="00375C36" w:rsidRPr="00981DDC">
        <w:rPr>
          <w:color w:val="080908"/>
          <w:rtl/>
        </w:rPr>
        <w:t xml:space="preserve"> המשוקללת</w:t>
      </w:r>
      <w:r w:rsidRPr="00981DDC">
        <w:rPr>
          <w:color w:val="080908"/>
          <w:rtl/>
        </w:rPr>
        <w:t xml:space="preserve"> של מציע </w:t>
      </w:r>
      <w:r w:rsidRPr="00981DDC">
        <w:rPr>
          <w:color w:val="080908"/>
        </w:rPr>
        <w:t>i</w:t>
      </w:r>
      <w:r w:rsidRPr="00981DDC">
        <w:rPr>
          <w:color w:val="080908"/>
          <w:rtl/>
        </w:rPr>
        <w:t xml:space="preserve"> - </w:t>
      </w:r>
      <m:oMath>
        <m:sSub>
          <m:sSubPr>
            <m:ctrlPr>
              <w:rPr>
                <w:rFonts w:ascii="Cambria Math" w:hAnsi="Cambria Math"/>
                <w:color w:val="080908"/>
              </w:rPr>
            </m:ctrlPr>
          </m:sSubPr>
          <m:e>
            <m:r>
              <w:rPr>
                <w:rFonts w:ascii="Cambria Math" w:hAnsi="Cambria Math"/>
                <w:color w:val="080908"/>
              </w:rPr>
              <m:t>P</m:t>
            </m:r>
          </m:e>
          <m:sub>
            <m:r>
              <w:rPr>
                <w:rFonts w:ascii="Cambria Math" w:hAnsi="Cambria Math"/>
                <w:color w:val="080908"/>
              </w:rPr>
              <m:t>i</m:t>
            </m:r>
          </m:sub>
        </m:sSub>
      </m:oMath>
      <w:r w:rsidR="008E5725" w:rsidRPr="00981DDC">
        <w:rPr>
          <w:color w:val="080908"/>
          <w:rtl/>
        </w:rPr>
        <w:t xml:space="preserve">. </w:t>
      </w:r>
    </w:p>
    <w:p w14:paraId="66CD241E" w14:textId="1EFB2CA3" w:rsidR="0086013E" w:rsidRDefault="00C90EAA" w:rsidP="00F45EA8">
      <w:pPr>
        <w:pStyle w:val="7-0"/>
        <w:spacing w:before="0" w:after="0" w:line="300" w:lineRule="atLeast"/>
        <w:ind w:left="5728" w:hanging="1276"/>
        <w:rPr>
          <w:color w:val="080908"/>
        </w:rPr>
      </w:pPr>
      <w:r w:rsidRPr="00981DDC">
        <w:rPr>
          <w:rFonts w:hint="eastAsia"/>
          <w:color w:val="080908"/>
          <w:rtl/>
        </w:rPr>
        <w:t>הצעת</w:t>
      </w:r>
      <w:r w:rsidRPr="00981DDC">
        <w:rPr>
          <w:color w:val="080908"/>
          <w:rtl/>
        </w:rPr>
        <w:t xml:space="preserve"> המחיר</w:t>
      </w:r>
      <w:r w:rsidR="00375C36" w:rsidRPr="00981DDC">
        <w:rPr>
          <w:rFonts w:hint="cs"/>
          <w:color w:val="080908"/>
          <w:rtl/>
        </w:rPr>
        <w:t xml:space="preserve"> המשוקללת</w:t>
      </w:r>
      <w:r w:rsidRPr="00981DDC">
        <w:rPr>
          <w:color w:val="080908"/>
          <w:rtl/>
        </w:rPr>
        <w:t xml:space="preserve"> הנמוכה ביותר שהתקבלה על ידי מי מהמציעים – </w:t>
      </w:r>
      <m:oMath>
        <m:sSub>
          <m:sSubPr>
            <m:ctrlPr>
              <w:rPr>
                <w:rFonts w:ascii="Cambria Math" w:hAnsi="Cambria Math"/>
                <w:color w:val="080908"/>
              </w:rPr>
            </m:ctrlPr>
          </m:sSubPr>
          <m:e>
            <m:r>
              <w:rPr>
                <w:rFonts w:ascii="Cambria Math" w:hAnsi="Cambria Math"/>
                <w:color w:val="080908"/>
              </w:rPr>
              <m:t>P</m:t>
            </m:r>
          </m:e>
          <m:sub>
            <m:r>
              <w:rPr>
                <w:rFonts w:ascii="Cambria Math" w:hAnsi="Cambria Math"/>
                <w:color w:val="080908"/>
              </w:rPr>
              <m:t>min</m:t>
            </m:r>
          </m:sub>
        </m:sSub>
      </m:oMath>
      <w:bookmarkEnd w:id="77"/>
      <w:bookmarkEnd w:id="79"/>
    </w:p>
    <w:p w14:paraId="2B32A933" w14:textId="59BB3EFF" w:rsidR="007C1463" w:rsidRDefault="007C1463" w:rsidP="007C1463">
      <w:pPr>
        <w:pStyle w:val="6-0"/>
      </w:pPr>
      <w:r>
        <w:rPr>
          <w:rFonts w:hint="cs"/>
          <w:rtl/>
        </w:rPr>
        <w:t xml:space="preserve">ככל ויבחר המזמין לבצע הליך תיחור נוסף, כמפורט בסעיף 8.1.2.2 להלן, </w:t>
      </w:r>
      <w:r w:rsidR="001F63F6">
        <w:rPr>
          <w:rtl/>
        </w:rPr>
        <w:br/>
      </w:r>
      <w:r w:rsidR="001F63F6">
        <w:rPr>
          <w:rFonts w:hint="cs"/>
          <w:rtl/>
        </w:rPr>
        <w:t xml:space="preserve">          </w:t>
      </w:r>
      <w:r>
        <w:rPr>
          <w:rFonts w:hint="cs"/>
          <w:rtl/>
        </w:rPr>
        <w:t xml:space="preserve">יבוצע שוב, שלב 7.3.1.1.1 עבור ההצעות אשר היוו חלק מהליך התיחור </w:t>
      </w:r>
      <w:r w:rsidR="001F63F6">
        <w:rPr>
          <w:rtl/>
        </w:rPr>
        <w:br/>
      </w:r>
      <w:r w:rsidR="001F63F6">
        <w:rPr>
          <w:rFonts w:hint="cs"/>
          <w:rtl/>
        </w:rPr>
        <w:t xml:space="preserve">          </w:t>
      </w:r>
      <w:r>
        <w:rPr>
          <w:rFonts w:hint="cs"/>
          <w:rtl/>
        </w:rPr>
        <w:t>הנוסף.</w:t>
      </w:r>
    </w:p>
    <w:p w14:paraId="0C6A4678" w14:textId="77777777" w:rsidR="00464ACD" w:rsidRPr="00981DDC" w:rsidRDefault="00C90EAA" w:rsidP="00297FED">
      <w:pPr>
        <w:pStyle w:val="1fe"/>
        <w:spacing w:before="0" w:after="0" w:line="340" w:lineRule="atLeast"/>
        <w:ind w:left="357" w:hanging="357"/>
        <w:rPr>
          <w:color w:val="080908"/>
          <w:rtl/>
        </w:rPr>
      </w:pPr>
      <w:bookmarkStart w:id="80" w:name="_Toc256000044"/>
      <w:bookmarkStart w:id="81" w:name="_Toc32477901"/>
      <w:bookmarkStart w:id="82" w:name="_Toc43400596"/>
      <w:bookmarkStart w:id="83" w:name="_Toc44931905"/>
      <w:bookmarkStart w:id="84" w:name="_Toc44931992"/>
      <w:bookmarkStart w:id="85" w:name="_Toc53331331"/>
      <w:bookmarkStart w:id="86" w:name="_Toc173823721"/>
      <w:bookmarkStart w:id="87" w:name="_Toc173825529"/>
      <w:bookmarkStart w:id="88" w:name="_Toc202095197"/>
      <w:bookmarkEnd w:id="73"/>
      <w:r w:rsidRPr="00981DDC">
        <w:rPr>
          <w:rFonts w:hint="eastAsia"/>
          <w:color w:val="080908"/>
          <w:rtl/>
        </w:rPr>
        <w:t>בחירת</w:t>
      </w:r>
      <w:r w:rsidRPr="00981DDC">
        <w:rPr>
          <w:color w:val="080908"/>
          <w:rtl/>
        </w:rPr>
        <w:t xml:space="preserve"> </w:t>
      </w:r>
      <w:r w:rsidRPr="00981DDC">
        <w:rPr>
          <w:rFonts w:hint="eastAsia"/>
          <w:color w:val="080908"/>
          <w:rtl/>
        </w:rPr>
        <w:t>זוכה</w:t>
      </w:r>
      <w:bookmarkEnd w:id="80"/>
      <w:bookmarkEnd w:id="81"/>
      <w:bookmarkEnd w:id="82"/>
      <w:bookmarkEnd w:id="83"/>
      <w:bookmarkEnd w:id="84"/>
      <w:bookmarkEnd w:id="85"/>
      <w:bookmarkEnd w:id="86"/>
      <w:bookmarkEnd w:id="87"/>
      <w:bookmarkEnd w:id="88"/>
    </w:p>
    <w:p w14:paraId="66F5AE72" w14:textId="77777777" w:rsidR="00EE398D" w:rsidRDefault="00EE398D" w:rsidP="00EE398D">
      <w:pPr>
        <w:pStyle w:val="2-"/>
        <w:numPr>
          <w:ilvl w:val="1"/>
          <w:numId w:val="51"/>
        </w:numPr>
        <w:spacing w:before="0" w:line="340" w:lineRule="atLeast"/>
        <w:rPr>
          <w:color w:val="080908"/>
        </w:rPr>
      </w:pPr>
      <w:bookmarkStart w:id="89" w:name="_Toc43400597"/>
      <w:bookmarkStart w:id="90" w:name="_Toc44931906"/>
      <w:bookmarkStart w:id="91" w:name="_Toc44931993"/>
      <w:r>
        <w:rPr>
          <w:rFonts w:hint="cs"/>
          <w:color w:val="080908"/>
          <w:rtl/>
        </w:rPr>
        <w:t>בחינת הצעות</w:t>
      </w:r>
    </w:p>
    <w:p w14:paraId="7A323A4E" w14:textId="53D59C8F" w:rsidR="00EE398D" w:rsidRPr="00652538" w:rsidRDefault="00EE398D" w:rsidP="00EE398D">
      <w:pPr>
        <w:pStyle w:val="3-"/>
        <w:numPr>
          <w:ilvl w:val="2"/>
          <w:numId w:val="51"/>
        </w:numPr>
      </w:pPr>
      <w:r>
        <w:rPr>
          <w:rFonts w:hint="cs"/>
          <w:rtl/>
        </w:rPr>
        <w:t xml:space="preserve">המשרד יבחן תחילה את ההצעות שהוגשו בכמות של </w:t>
      </w:r>
      <w:r w:rsidRPr="00EC7B60">
        <w:rPr>
          <w:rFonts w:eastAsia="David" w:hint="cs"/>
          <w:color w:val="080908"/>
          <w:rtl/>
        </w:rPr>
        <w:t xml:space="preserve">לפחות </w:t>
      </w:r>
      <w:r>
        <w:rPr>
          <w:rFonts w:eastAsia="David" w:hint="cs"/>
          <w:color w:val="080908"/>
          <w:rtl/>
        </w:rPr>
        <w:t>2,500</w:t>
      </w:r>
      <w:r w:rsidRPr="00652538">
        <w:rPr>
          <w:rFonts w:eastAsia="David" w:hint="cs"/>
          <w:color w:val="080908"/>
          <w:rtl/>
        </w:rPr>
        <w:t xml:space="preserve"> טון ועוד מחיר לכל </w:t>
      </w:r>
      <w:r>
        <w:rPr>
          <w:rFonts w:eastAsia="David" w:hint="cs"/>
          <w:color w:val="080908"/>
          <w:rtl/>
        </w:rPr>
        <w:t>500</w:t>
      </w:r>
      <w:r w:rsidRPr="00652538">
        <w:rPr>
          <w:rFonts w:eastAsia="David" w:hint="cs"/>
          <w:color w:val="080908"/>
          <w:rtl/>
        </w:rPr>
        <w:t xml:space="preserve"> טון נוספים.</w:t>
      </w:r>
      <w:r>
        <w:rPr>
          <w:rFonts w:eastAsia="David" w:hint="cs"/>
          <w:color w:val="080908"/>
          <w:rtl/>
        </w:rPr>
        <w:t xml:space="preserve"> לעניין הצעות אילו יערוך המשרד את הליכי בחירת הזוכים כמפורט מטה. </w:t>
      </w:r>
    </w:p>
    <w:p w14:paraId="73F3BBF1" w14:textId="76E44B5F" w:rsidR="00EE398D" w:rsidRDefault="00EE398D" w:rsidP="00EE398D">
      <w:pPr>
        <w:pStyle w:val="3-"/>
        <w:numPr>
          <w:ilvl w:val="2"/>
          <w:numId w:val="51"/>
        </w:numPr>
      </w:pPr>
      <w:r>
        <w:rPr>
          <w:rFonts w:eastAsia="David" w:hint="cs"/>
          <w:color w:val="080908"/>
          <w:rtl/>
        </w:rPr>
        <w:t xml:space="preserve">ככל שבתום ההליכים האמורים להלן לא יבחרו זוכים יבחן המשרד את ההצעות שהוגשו </w:t>
      </w:r>
      <w:r w:rsidRPr="00652538">
        <w:rPr>
          <w:rFonts w:eastAsia="David" w:hint="cs"/>
          <w:color w:val="080908"/>
          <w:rtl/>
        </w:rPr>
        <w:t xml:space="preserve"> בכמות של לפחות </w:t>
      </w:r>
      <w:r>
        <w:rPr>
          <w:rFonts w:eastAsia="David" w:hint="cs"/>
          <w:color w:val="080908"/>
          <w:rtl/>
        </w:rPr>
        <w:t>1</w:t>
      </w:r>
      <w:r w:rsidRPr="00652538">
        <w:rPr>
          <w:rFonts w:eastAsia="David" w:hint="cs"/>
          <w:color w:val="080908"/>
          <w:rtl/>
        </w:rPr>
        <w:t>,</w:t>
      </w:r>
      <w:r>
        <w:rPr>
          <w:rFonts w:eastAsia="David" w:hint="cs"/>
          <w:color w:val="080908"/>
          <w:rtl/>
        </w:rPr>
        <w:t>0</w:t>
      </w:r>
      <w:r w:rsidRPr="0070491A">
        <w:rPr>
          <w:rFonts w:eastAsia="David" w:hint="cs"/>
          <w:color w:val="080908"/>
          <w:rtl/>
        </w:rPr>
        <w:t>00 טון</w:t>
      </w:r>
      <w:r>
        <w:rPr>
          <w:rFonts w:eastAsia="David" w:hint="cs"/>
          <w:color w:val="080908"/>
          <w:rtl/>
        </w:rPr>
        <w:t xml:space="preserve"> </w:t>
      </w:r>
      <w:r>
        <w:rPr>
          <w:rFonts w:hint="cs"/>
          <w:rtl/>
        </w:rPr>
        <w:t xml:space="preserve">ויערוך את הליכי בחירת הזוכים כמפורט מטה.  </w:t>
      </w:r>
    </w:p>
    <w:p w14:paraId="687E0542" w14:textId="77777777" w:rsidR="00EE398D" w:rsidRPr="00B42817" w:rsidRDefault="00EE398D" w:rsidP="00EE398D">
      <w:pPr>
        <w:pStyle w:val="3-"/>
        <w:numPr>
          <w:ilvl w:val="2"/>
          <w:numId w:val="51"/>
        </w:numPr>
        <w:rPr>
          <w:rFonts w:eastAsia="David"/>
          <w:color w:val="080908"/>
          <w:rtl/>
        </w:rPr>
      </w:pPr>
      <w:r w:rsidRPr="00B42817">
        <w:rPr>
          <w:rFonts w:eastAsia="David"/>
          <w:color w:val="080908"/>
          <w:rtl/>
        </w:rPr>
        <w:t xml:space="preserve">כמות המלאי שתימכר במסגרת מכרז זה תיקבע במפ"ל (מסמך פנימי לבדיקה) שיאושר ע"י ועדת המכרזים של המשרד טרם המועד האחרון להגשת הצעות למכרז זה ויופקד בכספת טרם המועד האחרון לפתיחת ההצעות. המפ"ל אינו מפורסם במכרז בשל רגישות המידע האמור בו.  </w:t>
      </w:r>
    </w:p>
    <w:p w14:paraId="6195EFBF" w14:textId="58DDDAC5" w:rsidR="00EE398D" w:rsidRDefault="003D12B3" w:rsidP="001F63F6">
      <w:pPr>
        <w:pStyle w:val="2-"/>
        <w:numPr>
          <w:ilvl w:val="1"/>
          <w:numId w:val="51"/>
        </w:numPr>
        <w:spacing w:before="0" w:line="340" w:lineRule="atLeast"/>
        <w:rPr>
          <w:color w:val="080908"/>
        </w:rPr>
      </w:pPr>
      <w:r w:rsidRPr="003D12B3">
        <w:rPr>
          <w:color w:val="080908"/>
          <w:rtl/>
        </w:rPr>
        <w:t>דירוג ההצעות</w:t>
      </w:r>
    </w:p>
    <w:p w14:paraId="1D4805B6" w14:textId="77777777" w:rsidR="003D12B3" w:rsidRPr="00EC7B60" w:rsidRDefault="003D12B3" w:rsidP="003D12B3">
      <w:pPr>
        <w:pStyle w:val="3-"/>
        <w:rPr>
          <w:rtl/>
        </w:rPr>
      </w:pPr>
      <w:bookmarkStart w:id="92" w:name="_Hlk203557430"/>
      <w:r w:rsidRPr="00EC7B60">
        <w:rPr>
          <w:rtl/>
        </w:rPr>
        <w:t xml:space="preserve">ההצעות ידורגו בהתאם לציון </w:t>
      </w:r>
      <w:r w:rsidRPr="00EC7B60">
        <w:rPr>
          <w:rFonts w:hint="cs"/>
          <w:rtl/>
        </w:rPr>
        <w:t>שהתקבל לאחר שקלול אמות המידה הקבועות במכרז,</w:t>
      </w:r>
      <w:r w:rsidRPr="00EC7B60">
        <w:rPr>
          <w:rtl/>
        </w:rPr>
        <w:t xml:space="preserve"> כאשר ההצעה בעלת הציון הגבוה ביותר תדורג ראשונה</w:t>
      </w:r>
      <w:r w:rsidRPr="00EC7B60">
        <w:rPr>
          <w:rFonts w:hint="cs"/>
          <w:rtl/>
        </w:rPr>
        <w:t>, לאחריה ההצעה עם הניקוד השני בטיבו, וכן הלאה.</w:t>
      </w:r>
    </w:p>
    <w:p w14:paraId="6F0FE9E9" w14:textId="77777777" w:rsidR="003D12B3" w:rsidRPr="00EC7B60" w:rsidRDefault="003D12B3" w:rsidP="00D977B1">
      <w:pPr>
        <w:pStyle w:val="3-"/>
        <w:spacing w:before="0" w:after="0" w:line="300" w:lineRule="atLeast"/>
        <w:rPr>
          <w:rtl/>
        </w:rPr>
      </w:pPr>
      <w:r w:rsidRPr="00EE01B0">
        <w:rPr>
          <w:rtl/>
        </w:rPr>
        <w:t>המזמין</w:t>
      </w:r>
      <w:r>
        <w:rPr>
          <w:rFonts w:hint="cs"/>
          <w:rtl/>
        </w:rPr>
        <w:t xml:space="preserve"> יבצע</w:t>
      </w:r>
      <w:r w:rsidRPr="00EE01B0">
        <w:rPr>
          <w:rtl/>
        </w:rPr>
        <w:t xml:space="preserve"> הליך תיחור נוסף, בין </w:t>
      </w:r>
      <w:r>
        <w:rPr>
          <w:rFonts w:hint="cs"/>
          <w:rtl/>
        </w:rPr>
        <w:t xml:space="preserve">חמשת </w:t>
      </w:r>
      <w:r w:rsidRPr="00EE01B0">
        <w:rPr>
          <w:rFonts w:hint="cs"/>
          <w:rtl/>
        </w:rPr>
        <w:t>ההצעות אשר קיב</w:t>
      </w:r>
      <w:r w:rsidRPr="00EE01B0">
        <w:rPr>
          <w:rFonts w:hint="eastAsia"/>
          <w:rtl/>
        </w:rPr>
        <w:t>לו</w:t>
      </w:r>
      <w:r w:rsidRPr="00EE01B0">
        <w:rPr>
          <w:rtl/>
        </w:rPr>
        <w:t xml:space="preserve"> </w:t>
      </w:r>
      <w:r w:rsidRPr="00EE01B0">
        <w:rPr>
          <w:rFonts w:hint="eastAsia"/>
          <w:rtl/>
        </w:rPr>
        <w:t>את</w:t>
      </w:r>
      <w:r w:rsidRPr="00EE01B0">
        <w:rPr>
          <w:rtl/>
        </w:rPr>
        <w:t xml:space="preserve"> </w:t>
      </w:r>
      <w:r w:rsidRPr="00EE01B0">
        <w:rPr>
          <w:rFonts w:hint="eastAsia"/>
          <w:rtl/>
        </w:rPr>
        <w:t>הניקוד</w:t>
      </w:r>
      <w:r w:rsidRPr="00EE01B0">
        <w:rPr>
          <w:rtl/>
        </w:rPr>
        <w:t xml:space="preserve"> </w:t>
      </w:r>
      <w:r w:rsidRPr="00EE01B0">
        <w:rPr>
          <w:rFonts w:hint="eastAsia"/>
          <w:rtl/>
        </w:rPr>
        <w:t>הגבוה</w:t>
      </w:r>
      <w:r w:rsidRPr="00EE01B0">
        <w:rPr>
          <w:rtl/>
        </w:rPr>
        <w:t xml:space="preserve"> </w:t>
      </w:r>
      <w:r w:rsidRPr="00EE01B0">
        <w:rPr>
          <w:rFonts w:hint="eastAsia"/>
          <w:rtl/>
        </w:rPr>
        <w:t>ביותר</w:t>
      </w:r>
      <w:r w:rsidRPr="00EE01B0">
        <w:rPr>
          <w:rtl/>
        </w:rPr>
        <w:t xml:space="preserve"> </w:t>
      </w:r>
      <w:r w:rsidRPr="00EE01B0">
        <w:rPr>
          <w:rFonts w:hint="eastAsia"/>
          <w:rtl/>
        </w:rPr>
        <w:t>ברכיב</w:t>
      </w:r>
      <w:r w:rsidRPr="00EE01B0">
        <w:rPr>
          <w:rtl/>
        </w:rPr>
        <w:t xml:space="preserve"> </w:t>
      </w:r>
      <w:r w:rsidRPr="00EE01B0">
        <w:rPr>
          <w:rFonts w:hint="eastAsia"/>
          <w:rtl/>
        </w:rPr>
        <w:t>המחיר</w:t>
      </w:r>
      <w:r w:rsidRPr="00EE01B0">
        <w:rPr>
          <w:rtl/>
        </w:rPr>
        <w:t>. כל אח</w:t>
      </w:r>
      <w:r w:rsidRPr="00EE01B0">
        <w:rPr>
          <w:rFonts w:hint="eastAsia"/>
          <w:rtl/>
        </w:rPr>
        <w:t>ד</w:t>
      </w:r>
      <w:r w:rsidRPr="00EE01B0">
        <w:rPr>
          <w:rtl/>
        </w:rPr>
        <w:t xml:space="preserve"> מ</w:t>
      </w:r>
      <w:r w:rsidRPr="00EE01B0">
        <w:rPr>
          <w:rFonts w:hint="eastAsia"/>
          <w:rtl/>
        </w:rPr>
        <w:t>ה</w:t>
      </w:r>
      <w:r w:rsidRPr="00EE01B0">
        <w:rPr>
          <w:rtl/>
        </w:rPr>
        <w:t xml:space="preserve">מציעים </w:t>
      </w:r>
      <w:r w:rsidRPr="00EE01B0">
        <w:rPr>
          <w:rFonts w:hint="eastAsia"/>
          <w:rtl/>
        </w:rPr>
        <w:t>שה</w:t>
      </w:r>
      <w:r>
        <w:rPr>
          <w:rFonts w:hint="cs"/>
          <w:rtl/>
        </w:rPr>
        <w:t>מזמין י</w:t>
      </w:r>
      <w:r w:rsidRPr="00EE01B0">
        <w:rPr>
          <w:rtl/>
        </w:rPr>
        <w:t xml:space="preserve">פנה אליהם, יוכל להגיש הצעת </w:t>
      </w:r>
      <w:r w:rsidRPr="0015239E">
        <w:rPr>
          <w:rtl/>
        </w:rPr>
        <w:t>מחיר מטיבה ביחס להצעת</w:t>
      </w:r>
      <w:r w:rsidRPr="0015239E">
        <w:rPr>
          <w:rFonts w:hint="eastAsia"/>
          <w:rtl/>
        </w:rPr>
        <w:t>ו</w:t>
      </w:r>
      <w:r w:rsidRPr="0015239E">
        <w:rPr>
          <w:rtl/>
        </w:rPr>
        <w:t xml:space="preserve"> המקורית</w:t>
      </w:r>
      <w:r>
        <w:rPr>
          <w:rFonts w:hint="cs"/>
          <w:rtl/>
        </w:rPr>
        <w:t xml:space="preserve">, תוך עמידה במועדים אותם יקבע המזמין. היה ומציע לא יגיש הצעת מחיר נוספת, תהיה הצעתו הראשונה הצעה סופית למכרז זה. </w:t>
      </w:r>
      <w:r w:rsidRPr="00EE01B0">
        <w:rPr>
          <w:rtl/>
        </w:rPr>
        <w:t xml:space="preserve"> </w:t>
      </w:r>
      <w:r w:rsidRPr="00EC7B60">
        <w:rPr>
          <w:rtl/>
        </w:rPr>
        <w:t>אם ל</w:t>
      </w:r>
      <w:r w:rsidRPr="00EC7B60">
        <w:rPr>
          <w:rFonts w:hint="cs"/>
          <w:rtl/>
        </w:rPr>
        <w:t xml:space="preserve">אחר שקלול ההצעות </w:t>
      </w:r>
      <w:r>
        <w:rPr>
          <w:rFonts w:hint="cs"/>
          <w:rtl/>
        </w:rPr>
        <w:t xml:space="preserve">לאחר ההליך התחרותי הנוסף </w:t>
      </w:r>
      <w:r w:rsidRPr="00EC7B60">
        <w:rPr>
          <w:rFonts w:hint="cs"/>
          <w:rtl/>
        </w:rPr>
        <w:t>, ה</w:t>
      </w:r>
      <w:r w:rsidRPr="00EC7B60">
        <w:rPr>
          <w:rtl/>
        </w:rPr>
        <w:t xml:space="preserve">הצעות </w:t>
      </w:r>
      <w:r w:rsidRPr="00EC7B60">
        <w:rPr>
          <w:rFonts w:hint="cs"/>
          <w:rtl/>
        </w:rPr>
        <w:t>בעלות הציון המשוקלל הגבוה ביותר קיבלו ציון זהה,</w:t>
      </w:r>
      <w:r w:rsidRPr="00EC7B60">
        <w:rPr>
          <w:rtl/>
        </w:rPr>
        <w:t xml:space="preserve"> יפעל המזמין לפי סדר הפעולות הבא עד לבחירת זוכה:</w:t>
      </w:r>
    </w:p>
    <w:p w14:paraId="508D84D5" w14:textId="77777777" w:rsidR="003D12B3" w:rsidRDefault="003D12B3" w:rsidP="00D977B1">
      <w:pPr>
        <w:pStyle w:val="4-"/>
        <w:tabs>
          <w:tab w:val="clear" w:pos="1890"/>
        </w:tabs>
        <w:spacing w:before="0" w:after="0" w:line="300" w:lineRule="atLeast"/>
        <w:ind w:left="2610"/>
      </w:pPr>
      <w:r w:rsidRPr="00EC7B60">
        <w:rPr>
          <w:rtl/>
        </w:rPr>
        <w:t>יפעל בהתאם להוראות ס</w:t>
      </w:r>
      <w:r w:rsidRPr="00EC7B60">
        <w:rPr>
          <w:rFonts w:hint="cs"/>
          <w:rtl/>
        </w:rPr>
        <w:t>עיפים</w:t>
      </w:r>
      <w:r w:rsidRPr="00EC7B60">
        <w:rPr>
          <w:rtl/>
        </w:rPr>
        <w:t xml:space="preserve"> 2ב</w:t>
      </w:r>
      <w:r w:rsidRPr="00EC7B60">
        <w:rPr>
          <w:rFonts w:hint="cs"/>
          <w:rtl/>
        </w:rPr>
        <w:t xml:space="preserve"> ו-2ד</w:t>
      </w:r>
      <w:r w:rsidRPr="00EC7B60">
        <w:rPr>
          <w:rtl/>
        </w:rPr>
        <w:t xml:space="preserve"> לחוק חובת המכרזים, התשנ"ב-1992, בדבר "עסק בשליטת אישה" </w:t>
      </w:r>
      <w:r w:rsidRPr="00EC7B60">
        <w:rPr>
          <w:rFonts w:hint="cs"/>
          <w:rtl/>
        </w:rPr>
        <w:t xml:space="preserve">ובדבר "עידוד משרתי מילואים בעסקים זעירים, קטנים או בינוניים" </w:t>
      </w:r>
      <w:r w:rsidRPr="00EC7B60">
        <w:rPr>
          <w:rtl/>
        </w:rPr>
        <w:t>כהגדרת</w:t>
      </w:r>
      <w:r w:rsidRPr="00EC7B60">
        <w:rPr>
          <w:rFonts w:hint="cs"/>
          <w:rtl/>
        </w:rPr>
        <w:t>ם</w:t>
      </w:r>
      <w:r w:rsidRPr="00EC7B60">
        <w:rPr>
          <w:rtl/>
        </w:rPr>
        <w:t xml:space="preserve"> שם, וזאת בתנאי ש</w:t>
      </w:r>
      <w:r w:rsidRPr="00EC7B60">
        <w:rPr>
          <w:rFonts w:hint="cs"/>
          <w:rtl/>
        </w:rPr>
        <w:t>ה</w:t>
      </w:r>
      <w:r w:rsidRPr="00EC7B60">
        <w:rPr>
          <w:rtl/>
        </w:rPr>
        <w:t>מציע עומד בדרישות החוק.</w:t>
      </w:r>
    </w:p>
    <w:p w14:paraId="602DBC83" w14:textId="77777777" w:rsidR="003D12B3" w:rsidRDefault="003D12B3" w:rsidP="001F63F6">
      <w:pPr>
        <w:pStyle w:val="4-"/>
        <w:tabs>
          <w:tab w:val="clear" w:pos="1890"/>
        </w:tabs>
        <w:ind w:left="2610"/>
        <w:rPr>
          <w:rtl/>
        </w:rPr>
      </w:pPr>
      <w:r>
        <w:rPr>
          <w:rFonts w:hint="cs"/>
          <w:rtl/>
        </w:rPr>
        <w:lastRenderedPageBreak/>
        <w:t xml:space="preserve">אם עדיין אין הכרעה, יבצע המזמין הליך תחרותי נוסף בין אותן ההצעות במסגרתן </w:t>
      </w:r>
      <w:r w:rsidRPr="00EE01B0">
        <w:rPr>
          <w:rtl/>
        </w:rPr>
        <w:t>כל אח</w:t>
      </w:r>
      <w:r w:rsidRPr="00EE01B0">
        <w:rPr>
          <w:rFonts w:hint="eastAsia"/>
          <w:rtl/>
        </w:rPr>
        <w:t>ד</w:t>
      </w:r>
      <w:r w:rsidRPr="00EE01B0">
        <w:rPr>
          <w:rtl/>
        </w:rPr>
        <w:t xml:space="preserve"> מ</w:t>
      </w:r>
      <w:r w:rsidRPr="00EE01B0">
        <w:rPr>
          <w:rFonts w:hint="eastAsia"/>
          <w:rtl/>
        </w:rPr>
        <w:t>ה</w:t>
      </w:r>
      <w:r w:rsidRPr="00EE01B0">
        <w:rPr>
          <w:rtl/>
        </w:rPr>
        <w:t xml:space="preserve">מציעים יוכל להגיש הצעת </w:t>
      </w:r>
      <w:r w:rsidRPr="0015239E">
        <w:rPr>
          <w:rtl/>
        </w:rPr>
        <w:t>מחיר מטיבה ביחס להצעת</w:t>
      </w:r>
      <w:r w:rsidRPr="0015239E">
        <w:rPr>
          <w:rFonts w:hint="eastAsia"/>
          <w:rtl/>
        </w:rPr>
        <w:t>ו</w:t>
      </w:r>
      <w:r w:rsidRPr="0015239E">
        <w:rPr>
          <w:rtl/>
        </w:rPr>
        <w:t xml:space="preserve"> המקורית</w:t>
      </w:r>
      <w:r w:rsidRPr="00EE01B0">
        <w:rPr>
          <w:rtl/>
        </w:rPr>
        <w:t xml:space="preserve"> </w:t>
      </w:r>
      <w:r w:rsidRPr="00EC7B60">
        <w:rPr>
          <w:rtl/>
        </w:rPr>
        <w:t xml:space="preserve">או לחלופין </w:t>
      </w:r>
      <w:r w:rsidRPr="00EC7B60">
        <w:rPr>
          <w:rFonts w:hint="eastAsia"/>
          <w:rtl/>
        </w:rPr>
        <w:t>לבצע</w:t>
      </w:r>
      <w:r w:rsidRPr="00EC7B60">
        <w:rPr>
          <w:rtl/>
        </w:rPr>
        <w:t xml:space="preserve"> הגרלה בין אותן הצעות על מנת </w:t>
      </w:r>
      <w:r w:rsidRPr="00EC7B60">
        <w:rPr>
          <w:rFonts w:hint="eastAsia"/>
          <w:rtl/>
        </w:rPr>
        <w:t>לקבוע</w:t>
      </w:r>
      <w:r w:rsidRPr="00EC7B60">
        <w:rPr>
          <w:rtl/>
        </w:rPr>
        <w:t xml:space="preserve"> </w:t>
      </w:r>
      <w:r w:rsidRPr="00EC7B60">
        <w:rPr>
          <w:rFonts w:hint="eastAsia"/>
          <w:rtl/>
        </w:rPr>
        <w:t>את</w:t>
      </w:r>
      <w:r w:rsidRPr="00EC7B60">
        <w:rPr>
          <w:rtl/>
        </w:rPr>
        <w:t xml:space="preserve"> </w:t>
      </w:r>
      <w:r w:rsidRPr="00EC7B60">
        <w:rPr>
          <w:rFonts w:hint="eastAsia"/>
          <w:rtl/>
        </w:rPr>
        <w:t>דירוגן</w:t>
      </w:r>
      <w:r w:rsidRPr="00EC7B60">
        <w:rPr>
          <w:rtl/>
        </w:rPr>
        <w:t xml:space="preserve">, </w:t>
      </w:r>
      <w:r w:rsidRPr="00EC7B60">
        <w:rPr>
          <w:rFonts w:hint="eastAsia"/>
          <w:rtl/>
        </w:rPr>
        <w:t>בהתאם</w:t>
      </w:r>
      <w:r w:rsidRPr="00EC7B60">
        <w:rPr>
          <w:rtl/>
        </w:rPr>
        <w:t xml:space="preserve"> </w:t>
      </w:r>
      <w:r w:rsidRPr="00EC7B60">
        <w:rPr>
          <w:rFonts w:hint="eastAsia"/>
          <w:rtl/>
        </w:rPr>
        <w:t>לשיקול</w:t>
      </w:r>
      <w:r w:rsidRPr="00EC7B60">
        <w:rPr>
          <w:rtl/>
        </w:rPr>
        <w:t xml:space="preserve"> </w:t>
      </w:r>
      <w:r w:rsidRPr="00EC7B60">
        <w:rPr>
          <w:rFonts w:hint="eastAsia"/>
          <w:rtl/>
        </w:rPr>
        <w:t>דעת</w:t>
      </w:r>
      <w:r w:rsidRPr="00EC7B60">
        <w:rPr>
          <w:rtl/>
        </w:rPr>
        <w:t xml:space="preserve"> </w:t>
      </w:r>
      <w:r w:rsidRPr="00EC7B60">
        <w:rPr>
          <w:rFonts w:hint="eastAsia"/>
          <w:rtl/>
        </w:rPr>
        <w:t>המזמין</w:t>
      </w:r>
      <w:r w:rsidRPr="00EC7B60">
        <w:rPr>
          <w:rtl/>
        </w:rPr>
        <w:t>.</w:t>
      </w:r>
    </w:p>
    <w:p w14:paraId="31D311A7" w14:textId="77777777" w:rsidR="003D12B3" w:rsidRPr="00EC7B60" w:rsidRDefault="003D12B3" w:rsidP="001F63F6">
      <w:pPr>
        <w:pStyle w:val="2-"/>
        <w:numPr>
          <w:ilvl w:val="1"/>
          <w:numId w:val="51"/>
        </w:numPr>
        <w:spacing w:before="0" w:line="340" w:lineRule="atLeast"/>
        <w:rPr>
          <w:rtl/>
        </w:rPr>
      </w:pPr>
      <w:r w:rsidRPr="001F63F6">
        <w:rPr>
          <w:color w:val="080908"/>
          <w:rtl/>
        </w:rPr>
        <w:t>בחירת</w:t>
      </w:r>
      <w:r w:rsidRPr="00EC7B60">
        <w:rPr>
          <w:rtl/>
        </w:rPr>
        <w:t xml:space="preserve"> </w:t>
      </w:r>
      <w:r w:rsidRPr="00EC7B60">
        <w:rPr>
          <w:rFonts w:hint="eastAsia"/>
          <w:rtl/>
        </w:rPr>
        <w:t>זוכה</w:t>
      </w:r>
      <w:r w:rsidRPr="00EC7B60">
        <w:rPr>
          <w:rtl/>
        </w:rPr>
        <w:t xml:space="preserve"> </w:t>
      </w:r>
    </w:p>
    <w:p w14:paraId="09590DBC" w14:textId="77777777" w:rsidR="003D12B3" w:rsidRDefault="003D12B3" w:rsidP="003D12B3">
      <w:pPr>
        <w:pStyle w:val="3-"/>
      </w:pPr>
      <w:r w:rsidRPr="00EC7B60">
        <w:rPr>
          <w:rFonts w:hint="cs"/>
          <w:rtl/>
        </w:rPr>
        <w:t>בתום ההליכים המתוארים לעיל, המזמין רשאי להכריז</w:t>
      </w:r>
      <w:r w:rsidRPr="00EC7B60">
        <w:rPr>
          <w:rtl/>
        </w:rPr>
        <w:t xml:space="preserve"> על</w:t>
      </w:r>
      <w:r w:rsidRPr="00EC7B60">
        <w:rPr>
          <w:rFonts w:hint="cs"/>
          <w:rtl/>
        </w:rPr>
        <w:t xml:space="preserve"> כל אחד מ</w:t>
      </w:r>
      <w:r w:rsidRPr="00EC7B60">
        <w:rPr>
          <w:rtl/>
        </w:rPr>
        <w:t>המציע</w:t>
      </w:r>
      <w:r w:rsidRPr="00EC7B60">
        <w:rPr>
          <w:rFonts w:hint="cs"/>
          <w:rtl/>
        </w:rPr>
        <w:t>ים</w:t>
      </w:r>
      <w:r w:rsidRPr="00EC7B60">
        <w:rPr>
          <w:rtl/>
        </w:rPr>
        <w:t xml:space="preserve"> שהצע</w:t>
      </w:r>
      <w:r w:rsidRPr="00EC7B60">
        <w:rPr>
          <w:rFonts w:hint="cs"/>
          <w:rtl/>
        </w:rPr>
        <w:t>תם דורגה במקום הגבוה ביותר</w:t>
      </w:r>
      <w:r w:rsidRPr="00EC7B60">
        <w:rPr>
          <w:rtl/>
        </w:rPr>
        <w:t xml:space="preserve"> כ</w:t>
      </w:r>
      <w:r w:rsidRPr="00EC7B60">
        <w:rPr>
          <w:rFonts w:hint="cs"/>
          <w:rtl/>
        </w:rPr>
        <w:t xml:space="preserve">זוכה במכרז </w:t>
      </w:r>
      <w:r w:rsidRPr="00EC7B60">
        <w:rPr>
          <w:rtl/>
        </w:rPr>
        <w:t>("</w:t>
      </w:r>
      <w:r w:rsidRPr="00EC7B60">
        <w:rPr>
          <w:rFonts w:hint="eastAsia"/>
          <w:b/>
          <w:bCs/>
          <w:rtl/>
        </w:rPr>
        <w:t>זוכה</w:t>
      </w:r>
      <w:r w:rsidRPr="00EC7B60">
        <w:rPr>
          <w:rtl/>
        </w:rPr>
        <w:t>")</w:t>
      </w:r>
      <w:r w:rsidRPr="00EC7B60">
        <w:rPr>
          <w:rFonts w:hint="cs"/>
          <w:rtl/>
        </w:rPr>
        <w:t>, בהתאם לדירוגם, וזאת בכפוף לביצוע הפעולות המפורטת להלן, וכן יודיע למציעים האחרים על ההכרזה</w:t>
      </w:r>
      <w:r>
        <w:rPr>
          <w:rFonts w:hint="cs"/>
          <w:rtl/>
        </w:rPr>
        <w:t>.</w:t>
      </w:r>
      <w:r w:rsidRPr="00EC7B60">
        <w:rPr>
          <w:rFonts w:hint="cs"/>
          <w:rtl/>
        </w:rPr>
        <w:t xml:space="preserve"> כאמור ההכרזה על זוכים תהא עד לכמות המקסימאלית של המלאי כפי שתקבע במפ"ל ולאחר ובכפוף לתוצאות המכרז של אחסון ורענון מלאי בבעלות נותן השירותים שעתיד המשרד לפרסם</w:t>
      </w:r>
      <w:r w:rsidRPr="00EC7B60">
        <w:rPr>
          <w:rtl/>
        </w:rPr>
        <w:t>.</w:t>
      </w:r>
      <w:r w:rsidRPr="00EC7B60">
        <w:rPr>
          <w:rFonts w:hint="cs"/>
          <w:rtl/>
        </w:rPr>
        <w:t xml:space="preserve"> </w:t>
      </w:r>
    </w:p>
    <w:p w14:paraId="3870A583" w14:textId="77777777" w:rsidR="003D12B3" w:rsidRPr="00EC7B60" w:rsidRDefault="003D12B3" w:rsidP="003D12B3">
      <w:pPr>
        <w:pStyle w:val="3-"/>
        <w:rPr>
          <w:rtl/>
        </w:rPr>
      </w:pPr>
      <w:r>
        <w:rPr>
          <w:rFonts w:hint="cs"/>
          <w:rtl/>
        </w:rPr>
        <w:t xml:space="preserve">ככל שלא יבחרו זוכים לכל הכמות המקסימאלית שנקבעה במפ"ל יהא ראשי המשרד להציע לזוכים להרחיב את זכייתם עד לכמות המקסימאלית שנותרה. ההצעה לזוכים תהא בהתאם לסדר דירוגם. המשרד לא יהא חייב לפנות לכלל הזוכים שדורגו ויוכל לפנות רק לזוכים הראשונים בהתאם לשיקול דעתו הבלעדי. </w:t>
      </w:r>
    </w:p>
    <w:p w14:paraId="7362B7F8" w14:textId="77777777" w:rsidR="001F7139" w:rsidRPr="00981DDC" w:rsidRDefault="00C90EAA" w:rsidP="008468B5">
      <w:pPr>
        <w:pStyle w:val="2-"/>
        <w:spacing w:before="0" w:line="340" w:lineRule="atLeast"/>
        <w:ind w:left="788" w:hanging="431"/>
        <w:rPr>
          <w:color w:val="080908"/>
          <w:rtl/>
        </w:rPr>
      </w:pPr>
      <w:bookmarkStart w:id="93" w:name="_Toc43400599"/>
      <w:bookmarkStart w:id="94" w:name="_Toc44931908"/>
      <w:bookmarkStart w:id="95" w:name="_Toc44931995"/>
      <w:bookmarkStart w:id="96" w:name="_Ref383949155"/>
      <w:bookmarkStart w:id="97" w:name="_Toc407797384"/>
      <w:bookmarkEnd w:id="92"/>
      <w:bookmarkEnd w:id="89"/>
      <w:bookmarkEnd w:id="90"/>
      <w:bookmarkEnd w:id="91"/>
      <w:r w:rsidRPr="00981DDC">
        <w:rPr>
          <w:rFonts w:hint="eastAsia"/>
          <w:color w:val="080908"/>
          <w:rtl/>
        </w:rPr>
        <w:t>כשירים</w:t>
      </w:r>
      <w:r w:rsidRPr="00981DDC">
        <w:rPr>
          <w:color w:val="080908"/>
          <w:rtl/>
        </w:rPr>
        <w:t xml:space="preserve"> </w:t>
      </w:r>
      <w:r w:rsidRPr="00981DDC">
        <w:rPr>
          <w:rFonts w:hint="eastAsia"/>
          <w:color w:val="080908"/>
          <w:rtl/>
        </w:rPr>
        <w:t>לזכיה</w:t>
      </w:r>
      <w:bookmarkEnd w:id="93"/>
      <w:bookmarkEnd w:id="94"/>
      <w:bookmarkEnd w:id="95"/>
    </w:p>
    <w:p w14:paraId="2D3897E3" w14:textId="58C5EDD2" w:rsidR="00106EC8" w:rsidRDefault="00C90EAA" w:rsidP="008468B5">
      <w:pPr>
        <w:pStyle w:val="3-"/>
        <w:spacing w:before="0" w:after="0" w:line="300" w:lineRule="atLeast"/>
        <w:ind w:left="1491" w:hanging="726"/>
        <w:rPr>
          <w:color w:val="080908"/>
          <w:rtl/>
        </w:rPr>
      </w:pPr>
      <w:r w:rsidRPr="00981DDC">
        <w:rPr>
          <w:rFonts w:hint="cs"/>
          <w:color w:val="080908"/>
          <w:rtl/>
        </w:rPr>
        <w:t>המזמין יהיה</w:t>
      </w:r>
      <w:r w:rsidRPr="00981DDC">
        <w:rPr>
          <w:color w:val="080908"/>
          <w:rtl/>
        </w:rPr>
        <w:t xml:space="preserve"> רשאי לבחור </w:t>
      </w:r>
      <w:r w:rsidR="00A239B9" w:rsidRPr="00981DDC">
        <w:rPr>
          <w:rFonts w:hint="cs"/>
          <w:color w:val="080908"/>
          <w:rtl/>
        </w:rPr>
        <w:t>כשירים במכרז ("</w:t>
      </w:r>
      <w:r w:rsidR="00A239B9" w:rsidRPr="00981DDC">
        <w:rPr>
          <w:rFonts w:hint="eastAsia"/>
          <w:b/>
          <w:bCs/>
          <w:color w:val="080908"/>
          <w:rtl/>
        </w:rPr>
        <w:t>הכשיר</w:t>
      </w:r>
      <w:r w:rsidR="00A239B9" w:rsidRPr="00981DDC">
        <w:rPr>
          <w:rFonts w:hint="cs"/>
          <w:color w:val="080908"/>
          <w:rtl/>
        </w:rPr>
        <w:t>"), וזאת בהתאם לסדר דירוג</w:t>
      </w:r>
      <w:r w:rsidR="00BB2F40" w:rsidRPr="00981DDC">
        <w:rPr>
          <w:rFonts w:hint="cs"/>
          <w:color w:val="080908"/>
          <w:rtl/>
        </w:rPr>
        <w:t xml:space="preserve"> ההצעות</w:t>
      </w:r>
      <w:r w:rsidR="00A239B9" w:rsidRPr="00981DDC">
        <w:rPr>
          <w:rFonts w:hint="cs"/>
          <w:color w:val="080908"/>
          <w:rtl/>
        </w:rPr>
        <w:t xml:space="preserve"> במכרז</w:t>
      </w:r>
      <w:r w:rsidRPr="00981DDC">
        <w:rPr>
          <w:color w:val="080908"/>
          <w:rtl/>
        </w:rPr>
        <w:t>.</w:t>
      </w:r>
      <w:r w:rsidR="00A239B9" w:rsidRPr="00981DDC">
        <w:rPr>
          <w:rFonts w:hint="cs"/>
          <w:color w:val="080908"/>
          <w:rtl/>
        </w:rPr>
        <w:t xml:space="preserve"> </w:t>
      </w:r>
      <w:bookmarkStart w:id="98" w:name="_Ref383951818"/>
      <w:bookmarkStart w:id="99" w:name="_Toc407797385"/>
      <w:bookmarkStart w:id="100" w:name="_Ref514747732"/>
      <w:r w:rsidR="00616026" w:rsidRPr="00981DDC">
        <w:rPr>
          <w:rFonts w:hint="cs"/>
          <w:color w:val="080908"/>
          <w:rtl/>
        </w:rPr>
        <w:t xml:space="preserve">אם </w:t>
      </w:r>
      <w:r w:rsidRPr="00981DDC">
        <w:rPr>
          <w:rFonts w:hint="cs"/>
          <w:color w:val="080908"/>
          <w:rtl/>
        </w:rPr>
        <w:t>תבוטל זכייתו של זוכה במכרז</w:t>
      </w:r>
      <w:r w:rsidR="00A239B9" w:rsidRPr="00981DDC">
        <w:rPr>
          <w:rFonts w:hint="cs"/>
          <w:color w:val="080908"/>
          <w:rtl/>
        </w:rPr>
        <w:t>,</w:t>
      </w:r>
      <w:r w:rsidRPr="00981DDC">
        <w:rPr>
          <w:rFonts w:hint="cs"/>
          <w:color w:val="080908"/>
          <w:rtl/>
        </w:rPr>
        <w:t xml:space="preserve"> מכל סיבה שהיא</w:t>
      </w:r>
      <w:r w:rsidR="00A239B9" w:rsidRPr="00981DDC">
        <w:rPr>
          <w:rFonts w:hint="cs"/>
          <w:color w:val="080908"/>
          <w:rtl/>
        </w:rPr>
        <w:t>,</w:t>
      </w:r>
      <w:r w:rsidRPr="00981DDC">
        <w:rPr>
          <w:rFonts w:hint="cs"/>
          <w:color w:val="080908"/>
          <w:rtl/>
        </w:rPr>
        <w:t xml:space="preserve"> , רשאי המזמין להכריז על הכשיר הבא אחריו כזוכה בכפוף לעמידה בדרישות המנויות ל</w:t>
      </w:r>
      <w:r w:rsidR="005A5E72" w:rsidRPr="00981DDC">
        <w:rPr>
          <w:rFonts w:hint="cs"/>
          <w:color w:val="080908"/>
          <w:rtl/>
        </w:rPr>
        <w:t>הלן</w:t>
      </w:r>
      <w:r w:rsidR="00A239B9" w:rsidRPr="00981DDC">
        <w:rPr>
          <w:rFonts w:hint="cs"/>
          <w:color w:val="080908"/>
          <w:rtl/>
        </w:rPr>
        <w:t xml:space="preserve"> בנוגע לזוכה במכרז</w:t>
      </w:r>
      <w:r w:rsidRPr="00981DDC">
        <w:rPr>
          <w:rFonts w:hint="cs"/>
          <w:color w:val="080908"/>
          <w:rtl/>
        </w:rPr>
        <w:t xml:space="preserve">. </w:t>
      </w:r>
    </w:p>
    <w:bookmarkEnd w:id="98"/>
    <w:bookmarkEnd w:id="99"/>
    <w:bookmarkEnd w:id="100"/>
    <w:p w14:paraId="6F279D6E" w14:textId="77777777" w:rsidR="001754C3" w:rsidRPr="00981DDC" w:rsidRDefault="00C90EAA" w:rsidP="008468B5">
      <w:pPr>
        <w:pStyle w:val="2-"/>
        <w:spacing w:before="0" w:line="340" w:lineRule="atLeast"/>
        <w:ind w:left="788" w:hanging="431"/>
        <w:rPr>
          <w:color w:val="080908"/>
          <w:rtl/>
        </w:rPr>
      </w:pPr>
      <w:r w:rsidRPr="00981DDC">
        <w:rPr>
          <w:rFonts w:hint="cs"/>
          <w:color w:val="080908"/>
          <w:rtl/>
        </w:rPr>
        <w:t>תנאים לחתימ</w:t>
      </w:r>
      <w:r w:rsidR="003A5385" w:rsidRPr="00981DDC">
        <w:rPr>
          <w:rFonts w:hint="cs"/>
          <w:color w:val="080908"/>
          <w:rtl/>
        </w:rPr>
        <w:t xml:space="preserve">ה </w:t>
      </w:r>
      <w:r w:rsidRPr="00981DDC">
        <w:rPr>
          <w:rFonts w:hint="cs"/>
          <w:color w:val="080908"/>
          <w:rtl/>
        </w:rPr>
        <w:t>על הסכם ההתקשרות</w:t>
      </w:r>
      <w:r w:rsidRPr="00981DDC">
        <w:rPr>
          <w:color w:val="080908"/>
          <w:rtl/>
        </w:rPr>
        <w:t xml:space="preserve"> </w:t>
      </w:r>
      <w:r w:rsidR="003A5385" w:rsidRPr="00981DDC">
        <w:rPr>
          <w:rFonts w:hint="cs"/>
          <w:color w:val="080908"/>
          <w:rtl/>
        </w:rPr>
        <w:t>עם הזוכה</w:t>
      </w:r>
    </w:p>
    <w:p w14:paraId="5DCF671E" w14:textId="77777777" w:rsidR="00B56758" w:rsidRPr="00981DDC" w:rsidRDefault="00C90EAA" w:rsidP="008468B5">
      <w:pPr>
        <w:pStyle w:val="3-"/>
        <w:spacing w:before="0" w:after="0" w:line="300" w:lineRule="atLeast"/>
        <w:ind w:hanging="727"/>
        <w:rPr>
          <w:color w:val="080908"/>
          <w:rtl/>
        </w:rPr>
      </w:pPr>
      <w:r w:rsidRPr="00981DDC">
        <w:rPr>
          <w:rFonts w:hint="cs"/>
          <w:color w:val="080908"/>
          <w:rtl/>
        </w:rPr>
        <w:t xml:space="preserve">כתנאי לחתימת המזמין על הסכם ההתקשרות, על </w:t>
      </w:r>
      <w:r w:rsidR="000977D6" w:rsidRPr="00981DDC">
        <w:rPr>
          <w:rFonts w:hint="cs"/>
          <w:color w:val="080908"/>
          <w:rtl/>
        </w:rPr>
        <w:t>הזוכה</w:t>
      </w:r>
      <w:r w:rsidRPr="00981DDC">
        <w:rPr>
          <w:rFonts w:hint="cs"/>
          <w:color w:val="080908"/>
          <w:rtl/>
        </w:rPr>
        <w:t xml:space="preserve"> לבצע את הפעולות הבאות</w:t>
      </w:r>
      <w:r w:rsidR="007C3B87" w:rsidRPr="00981DDC">
        <w:rPr>
          <w:rFonts w:hint="cs"/>
          <w:color w:val="080908"/>
          <w:rtl/>
        </w:rPr>
        <w:t>, בפרק זמן שיוגדר על ידי המזמין</w:t>
      </w:r>
      <w:r w:rsidRPr="00981DDC">
        <w:rPr>
          <w:rFonts w:hint="cs"/>
          <w:color w:val="080908"/>
          <w:rtl/>
        </w:rPr>
        <w:t xml:space="preserve">: </w:t>
      </w:r>
    </w:p>
    <w:p w14:paraId="78B3C1F0" w14:textId="6628E5F2" w:rsidR="00280F8B" w:rsidRPr="00981DDC" w:rsidRDefault="00C90EAA" w:rsidP="008468B5">
      <w:pPr>
        <w:pStyle w:val="4-3"/>
        <w:tabs>
          <w:tab w:val="clear" w:pos="1890"/>
        </w:tabs>
        <w:spacing w:before="0" w:after="0" w:line="300" w:lineRule="atLeast"/>
        <w:ind w:left="2326" w:hanging="481"/>
        <w:rPr>
          <w:color w:val="080908"/>
          <w:rtl/>
        </w:rPr>
      </w:pPr>
      <w:r w:rsidRPr="00981DDC">
        <w:rPr>
          <w:rFonts w:hint="cs"/>
          <w:color w:val="080908"/>
          <w:rtl/>
        </w:rPr>
        <w:t>אם</w:t>
      </w:r>
      <w:r w:rsidRPr="00981DDC">
        <w:rPr>
          <w:color w:val="080908"/>
          <w:rtl/>
        </w:rPr>
        <w:t xml:space="preserve"> הזוכה </w:t>
      </w:r>
      <w:r w:rsidRPr="00981DDC">
        <w:rPr>
          <w:rFonts w:hint="cs"/>
          <w:color w:val="080908"/>
          <w:rtl/>
        </w:rPr>
        <w:t>הוא</w:t>
      </w:r>
      <w:r w:rsidRPr="00981DDC">
        <w:rPr>
          <w:color w:val="080908"/>
          <w:rtl/>
        </w:rPr>
        <w:t xml:space="preserve"> </w:t>
      </w:r>
      <w:r w:rsidRPr="00981DDC">
        <w:rPr>
          <w:rFonts w:hint="cs"/>
          <w:color w:val="080908"/>
          <w:rtl/>
        </w:rPr>
        <w:t>חברה, למעט חברה ממשלתית</w:t>
      </w:r>
      <w:r w:rsidRPr="00981DDC">
        <w:rPr>
          <w:color w:val="080908"/>
          <w:rtl/>
        </w:rPr>
        <w:t>, ע</w:t>
      </w:r>
      <w:r w:rsidR="00C72A25" w:rsidRPr="00981DDC">
        <w:rPr>
          <w:rFonts w:hint="cs"/>
          <w:color w:val="080908"/>
          <w:rtl/>
        </w:rPr>
        <w:t>ליו</w:t>
      </w:r>
      <w:r w:rsidRPr="00981DDC">
        <w:rPr>
          <w:color w:val="080908"/>
          <w:rtl/>
        </w:rPr>
        <w:t xml:space="preserve"> ל</w:t>
      </w:r>
      <w:r w:rsidRPr="00981DDC">
        <w:rPr>
          <w:rFonts w:hint="cs"/>
          <w:color w:val="080908"/>
          <w:rtl/>
        </w:rPr>
        <w:t>ה</w:t>
      </w:r>
      <w:r w:rsidRPr="00981DDC">
        <w:rPr>
          <w:color w:val="080908"/>
          <w:rtl/>
        </w:rPr>
        <w:t xml:space="preserve">עביר אישור מעודכן כי </w:t>
      </w:r>
      <w:r w:rsidR="00C72A25" w:rsidRPr="00981DDC">
        <w:rPr>
          <w:rFonts w:hint="cs"/>
          <w:color w:val="080908"/>
          <w:rtl/>
        </w:rPr>
        <w:t>החברה אינה רשומה כ</w:t>
      </w:r>
      <w:r w:rsidRPr="00981DDC">
        <w:rPr>
          <w:rFonts w:hint="cs"/>
          <w:color w:val="080908"/>
          <w:rtl/>
        </w:rPr>
        <w:t>מפרת חוק ואינה מצויה בהתראה לפני רישום כחברה מפרת חוק. ניתן להיעזר ב</w:t>
      </w:r>
      <w:hyperlink r:id="rId13" w:tooltip="קישור לאתר האינטרנט" w:history="1">
        <w:r w:rsidRPr="00981DDC">
          <w:rPr>
            <w:rStyle w:val="Hyperlink"/>
            <w:rFonts w:hint="cs"/>
            <w:rtl/>
          </w:rPr>
          <w:t>אתר הגיידסטאר</w:t>
        </w:r>
      </w:hyperlink>
      <w:r w:rsidRPr="00981DDC">
        <w:rPr>
          <w:rFonts w:hint="cs"/>
          <w:color w:val="080908"/>
          <w:rtl/>
        </w:rPr>
        <w:t xml:space="preserve">. </w:t>
      </w:r>
      <w:r w:rsidRPr="00981DDC">
        <w:rPr>
          <w:color w:val="080908"/>
          <w:rtl/>
        </w:rPr>
        <w:t xml:space="preserve"> </w:t>
      </w:r>
    </w:p>
    <w:p w14:paraId="2323FE70" w14:textId="77777777" w:rsidR="00A1050C" w:rsidRPr="00981DDC" w:rsidRDefault="00C90EAA" w:rsidP="008468B5">
      <w:pPr>
        <w:pStyle w:val="4-3"/>
        <w:tabs>
          <w:tab w:val="clear" w:pos="1890"/>
        </w:tabs>
        <w:spacing w:before="0" w:after="0" w:line="300" w:lineRule="atLeast"/>
        <w:ind w:left="2326" w:hanging="481"/>
        <w:rPr>
          <w:color w:val="080908"/>
          <w:rtl/>
        </w:rPr>
      </w:pPr>
      <w:r w:rsidRPr="00981DDC">
        <w:rPr>
          <w:rFonts w:hint="cs"/>
          <w:color w:val="080908"/>
          <w:rtl/>
        </w:rPr>
        <w:t xml:space="preserve">אם </w:t>
      </w:r>
      <w:r w:rsidR="00376312" w:rsidRPr="00981DDC">
        <w:rPr>
          <w:rFonts w:hint="cs"/>
          <w:color w:val="080908"/>
          <w:rtl/>
        </w:rPr>
        <w:t>הזוכה הוא עמותה</w:t>
      </w:r>
      <w:r w:rsidR="006F782B" w:rsidRPr="00981DDC">
        <w:rPr>
          <w:rFonts w:hint="cs"/>
          <w:color w:val="080908"/>
          <w:rtl/>
        </w:rPr>
        <w:t>, הקדש, אגודה עותומאנית</w:t>
      </w:r>
      <w:r w:rsidR="00376312" w:rsidRPr="00981DDC">
        <w:rPr>
          <w:rFonts w:hint="cs"/>
          <w:color w:val="080908"/>
          <w:rtl/>
        </w:rPr>
        <w:t xml:space="preserve"> או חברה לתועלת הציבור </w:t>
      </w:r>
      <w:r w:rsidRPr="00981DDC">
        <w:rPr>
          <w:color w:val="080908"/>
          <w:rtl/>
        </w:rPr>
        <w:t>–</w:t>
      </w:r>
      <w:r w:rsidR="00376312" w:rsidRPr="00981DDC">
        <w:rPr>
          <w:rFonts w:hint="cs"/>
          <w:color w:val="080908"/>
          <w:rtl/>
        </w:rPr>
        <w:t xml:space="preserve"> </w:t>
      </w:r>
    </w:p>
    <w:p w14:paraId="36E4D80B" w14:textId="77777777" w:rsidR="006F782B" w:rsidRPr="00981DDC" w:rsidRDefault="00C90EAA" w:rsidP="008468B5">
      <w:pPr>
        <w:pStyle w:val="5-"/>
        <w:spacing w:before="0" w:after="0" w:line="300" w:lineRule="atLeast"/>
        <w:ind w:left="3460" w:hanging="1134"/>
        <w:rPr>
          <w:color w:val="080908"/>
          <w:rtl/>
        </w:rPr>
      </w:pPr>
      <w:r w:rsidRPr="00981DDC">
        <w:rPr>
          <w:rFonts w:hint="cs"/>
          <w:color w:val="080908"/>
          <w:rtl/>
        </w:rPr>
        <w:t xml:space="preserve">הגשת אישור ניהול תקין </w:t>
      </w:r>
      <w:r w:rsidRPr="00981DDC">
        <w:rPr>
          <w:rFonts w:hint="eastAsia"/>
          <w:color w:val="080908"/>
          <w:rtl/>
        </w:rPr>
        <w:t>מאת</w:t>
      </w:r>
      <w:r w:rsidRPr="00981DDC">
        <w:rPr>
          <w:color w:val="080908"/>
          <w:rtl/>
        </w:rPr>
        <w:t xml:space="preserve"> </w:t>
      </w:r>
      <w:r w:rsidRPr="00981DDC">
        <w:rPr>
          <w:rFonts w:hint="eastAsia"/>
          <w:color w:val="080908"/>
          <w:rtl/>
        </w:rPr>
        <w:t>רשם</w:t>
      </w:r>
      <w:r w:rsidRPr="00981DDC">
        <w:rPr>
          <w:color w:val="080908"/>
          <w:rtl/>
        </w:rPr>
        <w:t xml:space="preserve"> </w:t>
      </w:r>
      <w:r w:rsidRPr="00981DDC">
        <w:rPr>
          <w:rFonts w:hint="eastAsia"/>
          <w:color w:val="080908"/>
          <w:rtl/>
        </w:rPr>
        <w:t>העמותות</w:t>
      </w:r>
      <w:r w:rsidRPr="00981DDC">
        <w:rPr>
          <w:color w:val="080908"/>
          <w:rtl/>
        </w:rPr>
        <w:t xml:space="preserve"> </w:t>
      </w:r>
      <w:r w:rsidRPr="00981DDC">
        <w:rPr>
          <w:rFonts w:hint="eastAsia"/>
          <w:color w:val="080908"/>
          <w:rtl/>
        </w:rPr>
        <w:t>או</w:t>
      </w:r>
      <w:r w:rsidRPr="00981DDC">
        <w:rPr>
          <w:color w:val="080908"/>
          <w:rtl/>
        </w:rPr>
        <w:t xml:space="preserve"> </w:t>
      </w:r>
      <w:r w:rsidRPr="00981DDC">
        <w:rPr>
          <w:rFonts w:hint="eastAsia"/>
          <w:color w:val="080908"/>
          <w:rtl/>
        </w:rPr>
        <w:t>רשם</w:t>
      </w:r>
      <w:r w:rsidRPr="00981DDC">
        <w:rPr>
          <w:color w:val="080908"/>
          <w:rtl/>
        </w:rPr>
        <w:t xml:space="preserve"> </w:t>
      </w:r>
      <w:r w:rsidRPr="00981DDC">
        <w:rPr>
          <w:rFonts w:hint="eastAsia"/>
          <w:color w:val="080908"/>
          <w:rtl/>
        </w:rPr>
        <w:t>ההקדשות</w:t>
      </w:r>
      <w:r w:rsidRPr="00981DDC">
        <w:rPr>
          <w:rFonts w:hint="cs"/>
          <w:color w:val="080908"/>
          <w:rtl/>
        </w:rPr>
        <w:t>,</w:t>
      </w:r>
      <w:r w:rsidRPr="00981DDC">
        <w:rPr>
          <w:color w:val="080908"/>
          <w:rtl/>
        </w:rPr>
        <w:t xml:space="preserve"> </w:t>
      </w:r>
      <w:r w:rsidRPr="00981DDC">
        <w:rPr>
          <w:rFonts w:hint="eastAsia"/>
          <w:color w:val="080908"/>
          <w:rtl/>
        </w:rPr>
        <w:t>לפי</w:t>
      </w:r>
      <w:r w:rsidRPr="00981DDC">
        <w:rPr>
          <w:color w:val="080908"/>
          <w:rtl/>
        </w:rPr>
        <w:t xml:space="preserve"> </w:t>
      </w:r>
      <w:r w:rsidRPr="00981DDC">
        <w:rPr>
          <w:rFonts w:hint="eastAsia"/>
          <w:color w:val="080908"/>
          <w:rtl/>
        </w:rPr>
        <w:t>העניין</w:t>
      </w:r>
      <w:r w:rsidRPr="00981DDC">
        <w:rPr>
          <w:color w:val="080908"/>
          <w:rtl/>
        </w:rPr>
        <w:t xml:space="preserve">, </w:t>
      </w:r>
      <w:r w:rsidRPr="00981DDC">
        <w:rPr>
          <w:rFonts w:hint="eastAsia"/>
          <w:color w:val="080908"/>
          <w:rtl/>
        </w:rPr>
        <w:t>המעיד</w:t>
      </w:r>
      <w:r w:rsidRPr="00981DDC">
        <w:rPr>
          <w:color w:val="080908"/>
          <w:rtl/>
        </w:rPr>
        <w:t xml:space="preserve"> </w:t>
      </w:r>
      <w:r w:rsidRPr="00981DDC">
        <w:rPr>
          <w:rFonts w:hint="eastAsia"/>
          <w:color w:val="080908"/>
          <w:rtl/>
        </w:rPr>
        <w:t>כי</w:t>
      </w:r>
      <w:r w:rsidRPr="00981DDC">
        <w:rPr>
          <w:color w:val="080908"/>
          <w:rtl/>
        </w:rPr>
        <w:t xml:space="preserve"> </w:t>
      </w:r>
      <w:r w:rsidRPr="00981DDC">
        <w:rPr>
          <w:rFonts w:hint="eastAsia"/>
          <w:color w:val="080908"/>
          <w:rtl/>
        </w:rPr>
        <w:t>הגוף</w:t>
      </w:r>
      <w:r w:rsidRPr="00981DDC">
        <w:rPr>
          <w:color w:val="080908"/>
          <w:rtl/>
        </w:rPr>
        <w:t xml:space="preserve"> </w:t>
      </w:r>
      <w:r w:rsidRPr="00981DDC">
        <w:rPr>
          <w:rFonts w:hint="eastAsia"/>
          <w:color w:val="080908"/>
          <w:rtl/>
        </w:rPr>
        <w:t>מקיים</w:t>
      </w:r>
      <w:r w:rsidRPr="00981DDC">
        <w:rPr>
          <w:color w:val="080908"/>
          <w:rtl/>
        </w:rPr>
        <w:t xml:space="preserve"> </w:t>
      </w:r>
      <w:r w:rsidRPr="00981DDC">
        <w:rPr>
          <w:rFonts w:hint="eastAsia"/>
          <w:color w:val="080908"/>
          <w:rtl/>
        </w:rPr>
        <w:t>את</w:t>
      </w:r>
      <w:r w:rsidRPr="00981DDC">
        <w:rPr>
          <w:color w:val="080908"/>
          <w:rtl/>
        </w:rPr>
        <w:t xml:space="preserve"> </w:t>
      </w:r>
      <w:r w:rsidRPr="00981DDC">
        <w:rPr>
          <w:rFonts w:hint="eastAsia"/>
          <w:color w:val="080908"/>
          <w:rtl/>
        </w:rPr>
        <w:t>דרישות</w:t>
      </w:r>
      <w:r w:rsidRPr="00981DDC">
        <w:rPr>
          <w:color w:val="080908"/>
          <w:rtl/>
        </w:rPr>
        <w:t xml:space="preserve"> </w:t>
      </w:r>
      <w:hyperlink w:history="1">
        <w:r w:rsidRPr="00981DDC">
          <w:rPr>
            <w:rStyle w:val="Hyperlink"/>
            <w:rFonts w:hint="eastAsia"/>
            <w:rtl/>
          </w:rPr>
          <w:t>חוק</w:t>
        </w:r>
        <w:r w:rsidRPr="00981DDC">
          <w:rPr>
            <w:rStyle w:val="Hyperlink"/>
            <w:rtl/>
          </w:rPr>
          <w:t xml:space="preserve"> </w:t>
        </w:r>
        <w:r w:rsidRPr="00981DDC">
          <w:rPr>
            <w:rStyle w:val="Hyperlink"/>
            <w:rFonts w:hint="eastAsia"/>
            <w:rtl/>
          </w:rPr>
          <w:t>העמותות</w:t>
        </w:r>
        <w:r w:rsidRPr="00981DDC">
          <w:rPr>
            <w:rStyle w:val="Hyperlink"/>
            <w:rtl/>
          </w:rPr>
          <w:t xml:space="preserve">, </w:t>
        </w:r>
        <w:r w:rsidRPr="00981DDC">
          <w:rPr>
            <w:rStyle w:val="Hyperlink"/>
            <w:rFonts w:hint="eastAsia"/>
            <w:rtl/>
          </w:rPr>
          <w:t>התש</w:t>
        </w:r>
        <w:r w:rsidRPr="00981DDC">
          <w:rPr>
            <w:rStyle w:val="Hyperlink"/>
            <w:rtl/>
          </w:rPr>
          <w:t>"ם-1980</w:t>
        </w:r>
      </w:hyperlink>
      <w:r w:rsidRPr="00981DDC">
        <w:rPr>
          <w:rFonts w:hint="cs"/>
          <w:color w:val="080908"/>
          <w:rtl/>
        </w:rPr>
        <w:t>,</w:t>
      </w:r>
      <w:r w:rsidRPr="00981DDC">
        <w:rPr>
          <w:color w:val="080908"/>
          <w:rtl/>
        </w:rPr>
        <w:t xml:space="preserve"> </w:t>
      </w:r>
      <w:hyperlink w:history="1">
        <w:r w:rsidRPr="00981DDC">
          <w:rPr>
            <w:rStyle w:val="Hyperlink"/>
            <w:rFonts w:hint="eastAsia"/>
            <w:rtl/>
          </w:rPr>
          <w:t>חוק</w:t>
        </w:r>
        <w:r w:rsidRPr="00981DDC">
          <w:rPr>
            <w:rStyle w:val="Hyperlink"/>
            <w:rtl/>
          </w:rPr>
          <w:t xml:space="preserve"> </w:t>
        </w:r>
        <w:r w:rsidRPr="00981DDC">
          <w:rPr>
            <w:rStyle w:val="Hyperlink"/>
            <w:rFonts w:hint="eastAsia"/>
            <w:rtl/>
          </w:rPr>
          <w:t>החברות</w:t>
        </w:r>
        <w:r w:rsidRPr="00981DDC">
          <w:rPr>
            <w:rStyle w:val="Hyperlink"/>
            <w:rtl/>
          </w:rPr>
          <w:t xml:space="preserve">, </w:t>
        </w:r>
        <w:r w:rsidRPr="00981DDC">
          <w:rPr>
            <w:rStyle w:val="Hyperlink"/>
            <w:rFonts w:hint="eastAsia"/>
            <w:rtl/>
          </w:rPr>
          <w:t>התשנ</w:t>
        </w:r>
        <w:r w:rsidRPr="00981DDC">
          <w:rPr>
            <w:rStyle w:val="Hyperlink"/>
            <w:rtl/>
          </w:rPr>
          <w:t>"ט-1999</w:t>
        </w:r>
      </w:hyperlink>
      <w:r w:rsidRPr="00981DDC">
        <w:rPr>
          <w:color w:val="080908"/>
          <w:rtl/>
        </w:rPr>
        <w:t xml:space="preserve"> </w:t>
      </w:r>
      <w:r w:rsidRPr="00981DDC">
        <w:rPr>
          <w:rFonts w:hint="eastAsia"/>
          <w:color w:val="080908"/>
          <w:rtl/>
        </w:rPr>
        <w:t>או</w:t>
      </w:r>
      <w:r w:rsidRPr="00981DDC">
        <w:rPr>
          <w:color w:val="080908"/>
          <w:rtl/>
        </w:rPr>
        <w:t xml:space="preserve"> </w:t>
      </w:r>
      <w:hyperlink w:history="1">
        <w:r w:rsidRPr="00981DDC">
          <w:rPr>
            <w:rStyle w:val="Hyperlink"/>
            <w:rFonts w:hint="eastAsia"/>
            <w:rtl/>
          </w:rPr>
          <w:t>חוק</w:t>
        </w:r>
        <w:r w:rsidRPr="00981DDC">
          <w:rPr>
            <w:rStyle w:val="Hyperlink"/>
            <w:rtl/>
          </w:rPr>
          <w:t xml:space="preserve"> </w:t>
        </w:r>
        <w:r w:rsidRPr="00981DDC">
          <w:rPr>
            <w:rStyle w:val="Hyperlink"/>
            <w:rFonts w:hint="eastAsia"/>
            <w:rtl/>
          </w:rPr>
          <w:t>הנאמנות</w:t>
        </w:r>
        <w:r w:rsidRPr="00981DDC">
          <w:rPr>
            <w:rStyle w:val="Hyperlink"/>
            <w:rtl/>
          </w:rPr>
          <w:t xml:space="preserve">, </w:t>
        </w:r>
        <w:r w:rsidRPr="00981DDC">
          <w:rPr>
            <w:rStyle w:val="Hyperlink"/>
            <w:rFonts w:hint="eastAsia"/>
            <w:rtl/>
          </w:rPr>
          <w:t>התשל</w:t>
        </w:r>
        <w:r w:rsidRPr="00981DDC">
          <w:rPr>
            <w:rStyle w:val="Hyperlink"/>
            <w:rtl/>
          </w:rPr>
          <w:t>"ט-1979</w:t>
        </w:r>
      </w:hyperlink>
      <w:r w:rsidRPr="00981DDC">
        <w:rPr>
          <w:color w:val="080908"/>
          <w:rtl/>
        </w:rPr>
        <w:t xml:space="preserve"> </w:t>
      </w:r>
      <w:r w:rsidRPr="00981DDC">
        <w:rPr>
          <w:rFonts w:hint="cs"/>
          <w:color w:val="080908"/>
          <w:rtl/>
        </w:rPr>
        <w:t>או החוק העותומני על האגודות (1909),</w:t>
      </w:r>
      <w:r w:rsidRPr="00981DDC">
        <w:rPr>
          <w:color w:val="080908"/>
          <w:rtl/>
        </w:rPr>
        <w:t xml:space="preserve"> </w:t>
      </w:r>
      <w:r w:rsidRPr="00981DDC">
        <w:rPr>
          <w:rFonts w:hint="eastAsia"/>
          <w:color w:val="080908"/>
          <w:rtl/>
        </w:rPr>
        <w:t>לפי</w:t>
      </w:r>
      <w:r w:rsidRPr="00981DDC">
        <w:rPr>
          <w:color w:val="080908"/>
          <w:rtl/>
        </w:rPr>
        <w:t xml:space="preserve"> </w:t>
      </w:r>
      <w:r w:rsidRPr="00981DDC">
        <w:rPr>
          <w:rFonts w:hint="eastAsia"/>
          <w:color w:val="080908"/>
          <w:rtl/>
        </w:rPr>
        <w:t>העניין</w:t>
      </w:r>
      <w:r w:rsidRPr="00981DDC">
        <w:rPr>
          <w:rFonts w:hint="cs"/>
          <w:color w:val="080908"/>
          <w:rtl/>
        </w:rPr>
        <w:t>,</w:t>
      </w:r>
      <w:r w:rsidRPr="00981DDC">
        <w:rPr>
          <w:color w:val="080908"/>
          <w:rtl/>
        </w:rPr>
        <w:t xml:space="preserve"> </w:t>
      </w:r>
      <w:r w:rsidRPr="00981DDC">
        <w:rPr>
          <w:rFonts w:hint="eastAsia"/>
          <w:color w:val="080908"/>
          <w:rtl/>
        </w:rPr>
        <w:t>והנחיות</w:t>
      </w:r>
      <w:r w:rsidRPr="00981DDC">
        <w:rPr>
          <w:color w:val="080908"/>
          <w:rtl/>
        </w:rPr>
        <w:t xml:space="preserve"> </w:t>
      </w:r>
      <w:r w:rsidRPr="00981DDC">
        <w:rPr>
          <w:rFonts w:hint="cs"/>
          <w:color w:val="080908"/>
          <w:rtl/>
        </w:rPr>
        <w:t>רשם העמותות/רשם ההקדשות, לפי העניין,</w:t>
      </w:r>
      <w:r w:rsidRPr="00981DDC">
        <w:rPr>
          <w:color w:val="080908"/>
          <w:rtl/>
        </w:rPr>
        <w:t xml:space="preserve"> </w:t>
      </w:r>
      <w:r w:rsidRPr="00981DDC">
        <w:rPr>
          <w:rFonts w:hint="eastAsia"/>
          <w:color w:val="080908"/>
          <w:rtl/>
        </w:rPr>
        <w:t>לאופן</w:t>
      </w:r>
      <w:r w:rsidRPr="00981DDC">
        <w:rPr>
          <w:color w:val="080908"/>
          <w:rtl/>
        </w:rPr>
        <w:t xml:space="preserve"> </w:t>
      </w:r>
      <w:r w:rsidRPr="00981DDC">
        <w:rPr>
          <w:rFonts w:hint="eastAsia"/>
          <w:color w:val="080908"/>
          <w:rtl/>
        </w:rPr>
        <w:t>ניהולו</w:t>
      </w:r>
      <w:r w:rsidRPr="00981DDC">
        <w:rPr>
          <w:color w:val="080908"/>
          <w:rtl/>
        </w:rPr>
        <w:t xml:space="preserve"> </w:t>
      </w:r>
      <w:r w:rsidRPr="00981DDC">
        <w:rPr>
          <w:rFonts w:hint="eastAsia"/>
          <w:color w:val="080908"/>
          <w:rtl/>
        </w:rPr>
        <w:t>התקין</w:t>
      </w:r>
      <w:r w:rsidRPr="00981DDC">
        <w:rPr>
          <w:color w:val="080908"/>
          <w:rtl/>
        </w:rPr>
        <w:t xml:space="preserve"> </w:t>
      </w:r>
      <w:r w:rsidRPr="00981DDC">
        <w:rPr>
          <w:rFonts w:hint="eastAsia"/>
          <w:color w:val="080908"/>
          <w:rtl/>
        </w:rPr>
        <w:t>לצורך</w:t>
      </w:r>
      <w:r w:rsidRPr="00981DDC">
        <w:rPr>
          <w:color w:val="080908"/>
          <w:rtl/>
        </w:rPr>
        <w:t xml:space="preserve"> </w:t>
      </w:r>
      <w:r w:rsidRPr="00981DDC">
        <w:rPr>
          <w:rFonts w:hint="eastAsia"/>
          <w:color w:val="080908"/>
          <w:rtl/>
        </w:rPr>
        <w:t>קבלת</w:t>
      </w:r>
      <w:r w:rsidRPr="00981DDC">
        <w:rPr>
          <w:color w:val="080908"/>
          <w:rtl/>
        </w:rPr>
        <w:t xml:space="preserve"> </w:t>
      </w:r>
      <w:r w:rsidRPr="00981DDC">
        <w:rPr>
          <w:rFonts w:hint="eastAsia"/>
          <w:color w:val="080908"/>
          <w:rtl/>
        </w:rPr>
        <w:t>האישור</w:t>
      </w:r>
      <w:r w:rsidRPr="00981DDC">
        <w:rPr>
          <w:rFonts w:hint="cs"/>
          <w:color w:val="080908"/>
          <w:rtl/>
        </w:rPr>
        <w:t xml:space="preserve">, למעט החריגים הבאים, בהם ניתן יהיה להסתפק ב"אישור הגשת מסמכים" מאת הרשם הרלוונטי: </w:t>
      </w:r>
    </w:p>
    <w:p w14:paraId="0440F12C" w14:textId="77777777" w:rsidR="006F782B" w:rsidRPr="00981DDC" w:rsidRDefault="00C90EAA" w:rsidP="008468B5">
      <w:pPr>
        <w:pStyle w:val="6-0"/>
        <w:spacing w:before="0" w:after="0" w:line="300" w:lineRule="atLeast"/>
        <w:ind w:left="4736" w:hanging="1276"/>
        <w:rPr>
          <w:color w:val="080908"/>
          <w:rtl/>
        </w:rPr>
      </w:pPr>
      <w:r w:rsidRPr="00981DDC">
        <w:rPr>
          <w:rFonts w:hint="eastAsia"/>
          <w:color w:val="080908"/>
          <w:rtl/>
        </w:rPr>
        <w:t>התקשרות</w:t>
      </w:r>
      <w:r w:rsidRPr="00981DDC">
        <w:rPr>
          <w:color w:val="080908"/>
          <w:rtl/>
        </w:rPr>
        <w:t xml:space="preserve"> </w:t>
      </w:r>
      <w:r w:rsidRPr="00981DDC">
        <w:rPr>
          <w:rFonts w:hint="eastAsia"/>
          <w:color w:val="080908"/>
          <w:rtl/>
        </w:rPr>
        <w:t>עם</w:t>
      </w:r>
      <w:r w:rsidRPr="00981DDC">
        <w:rPr>
          <w:color w:val="080908"/>
          <w:rtl/>
        </w:rPr>
        <w:t xml:space="preserve"> </w:t>
      </w:r>
      <w:r w:rsidRPr="00981DDC">
        <w:rPr>
          <w:rFonts w:hint="eastAsia"/>
          <w:color w:val="080908"/>
          <w:rtl/>
        </w:rPr>
        <w:t>עמותה</w:t>
      </w:r>
      <w:r w:rsidRPr="00981DDC">
        <w:rPr>
          <w:color w:val="080908"/>
          <w:rtl/>
        </w:rPr>
        <w:t xml:space="preserve">, </w:t>
      </w:r>
      <w:r w:rsidRPr="00981DDC">
        <w:rPr>
          <w:rFonts w:hint="eastAsia"/>
          <w:color w:val="080908"/>
          <w:rtl/>
        </w:rPr>
        <w:t>חל</w:t>
      </w:r>
      <w:r w:rsidR="00A877F3" w:rsidRPr="00981DDC">
        <w:rPr>
          <w:color w:val="080908"/>
          <w:rtl/>
        </w:rPr>
        <w:t>"</w:t>
      </w:r>
      <w:r w:rsidRPr="00981DDC">
        <w:rPr>
          <w:rFonts w:hint="eastAsia"/>
          <w:color w:val="080908"/>
          <w:rtl/>
        </w:rPr>
        <w:t>צ</w:t>
      </w:r>
      <w:r w:rsidRPr="00981DDC">
        <w:rPr>
          <w:color w:val="080908"/>
          <w:rtl/>
        </w:rPr>
        <w:t xml:space="preserve">, או ההקדש, אשר טרם חלפו שנתיים מיום רישומן. </w:t>
      </w:r>
    </w:p>
    <w:p w14:paraId="4A70C9EC" w14:textId="77777777" w:rsidR="00376312" w:rsidRPr="00981DDC" w:rsidRDefault="00C90EAA" w:rsidP="008468B5">
      <w:pPr>
        <w:pStyle w:val="6-0"/>
        <w:spacing w:before="0" w:after="0" w:line="300" w:lineRule="atLeast"/>
        <w:ind w:left="4736" w:hanging="1267"/>
        <w:rPr>
          <w:color w:val="080908"/>
          <w:rtl/>
        </w:rPr>
      </w:pPr>
      <w:r w:rsidRPr="00981DDC">
        <w:rPr>
          <w:rFonts w:hint="cs"/>
          <w:color w:val="080908"/>
          <w:rtl/>
        </w:rPr>
        <w:t xml:space="preserve">התקשרות עם אגודה עותומאנית. </w:t>
      </w:r>
    </w:p>
    <w:p w14:paraId="63FF51A0" w14:textId="77777777" w:rsidR="00A1050C" w:rsidRPr="00981DDC" w:rsidRDefault="00C90EAA" w:rsidP="008468B5">
      <w:pPr>
        <w:pStyle w:val="5-"/>
        <w:spacing w:before="0" w:after="0" w:line="300" w:lineRule="atLeast"/>
        <w:ind w:left="3460" w:hanging="1134"/>
        <w:rPr>
          <w:color w:val="080908"/>
          <w:rtl/>
        </w:rPr>
      </w:pPr>
      <w:r w:rsidRPr="00981DDC">
        <w:rPr>
          <w:rFonts w:hint="eastAsia"/>
          <w:color w:val="080908"/>
          <w:rtl/>
        </w:rPr>
        <w:lastRenderedPageBreak/>
        <w:t>זוכה</w:t>
      </w:r>
      <w:r w:rsidRPr="00981DDC">
        <w:rPr>
          <w:color w:val="080908"/>
          <w:rtl/>
        </w:rPr>
        <w:t xml:space="preserve"> </w:t>
      </w:r>
      <w:r w:rsidR="00F34233" w:rsidRPr="00981DDC">
        <w:rPr>
          <w:rFonts w:hint="eastAsia"/>
          <w:color w:val="080908"/>
          <w:rtl/>
        </w:rPr>
        <w:t>אשר</w:t>
      </w:r>
      <w:r w:rsidR="007A4775" w:rsidRPr="00981DDC">
        <w:rPr>
          <w:color w:val="080908"/>
          <w:rtl/>
        </w:rPr>
        <w:t xml:space="preserve"> </w:t>
      </w:r>
      <w:bookmarkStart w:id="101" w:name="show_isMarkivMechir_3"/>
      <w:r w:rsidR="007A4775" w:rsidRPr="00981DDC">
        <w:rPr>
          <w:color w:val="080908"/>
          <w:rtl/>
        </w:rPr>
        <w:t>הצהיר במסגרת הצעתו</w:t>
      </w:r>
      <w:r w:rsidR="00F34233" w:rsidRPr="00981DDC">
        <w:rPr>
          <w:color w:val="080908"/>
          <w:rtl/>
        </w:rPr>
        <w:t xml:space="preserve"> כי הוא </w:t>
      </w:r>
      <w:bookmarkEnd w:id="101"/>
      <w:r w:rsidR="00F34233" w:rsidRPr="00981DDC">
        <w:rPr>
          <w:color w:val="080908"/>
          <w:rtl/>
        </w:rPr>
        <w:t xml:space="preserve">אינו חב בתשלום מע"מ במסגרת ביצוע ההתקשרות </w:t>
      </w:r>
      <w:bookmarkStart w:id="102" w:name="show_isMarkivMechir_4"/>
      <w:r w:rsidR="00F34233" w:rsidRPr="00981DDC">
        <w:rPr>
          <w:color w:val="080908"/>
          <w:rtl/>
        </w:rPr>
        <w:t>ושהוא פנה לרשות המיסים לקבלת אישור על כך,</w:t>
      </w:r>
      <w:r w:rsidR="007A4775" w:rsidRPr="00981DDC">
        <w:rPr>
          <w:color w:val="080908"/>
          <w:rtl/>
        </w:rPr>
        <w:t xml:space="preserve"> </w:t>
      </w:r>
      <w:bookmarkEnd w:id="102"/>
      <w:r w:rsidR="00F34233" w:rsidRPr="00981DDC">
        <w:rPr>
          <w:rFonts w:hint="eastAsia"/>
          <w:color w:val="080908"/>
          <w:rtl/>
        </w:rPr>
        <w:t>י</w:t>
      </w:r>
      <w:r w:rsidRPr="00981DDC">
        <w:rPr>
          <w:rFonts w:hint="eastAsia"/>
          <w:color w:val="080908"/>
          <w:rtl/>
        </w:rPr>
        <w:t>גיש</w:t>
      </w:r>
      <w:r w:rsidRPr="00981DDC">
        <w:rPr>
          <w:color w:val="080908"/>
          <w:rtl/>
        </w:rPr>
        <w:t xml:space="preserve"> אישור מאת רשות המיסים על כך שהוא </w:t>
      </w:r>
      <w:r w:rsidR="00753CB0" w:rsidRPr="00981DDC">
        <w:rPr>
          <w:rFonts w:hint="eastAsia"/>
          <w:color w:val="080908"/>
          <w:rtl/>
        </w:rPr>
        <w:t>פנה</w:t>
      </w:r>
      <w:r w:rsidR="00753CB0" w:rsidRPr="00981DDC">
        <w:rPr>
          <w:color w:val="080908"/>
          <w:rtl/>
        </w:rPr>
        <w:t xml:space="preserve"> אליהם לקבלת אישור </w:t>
      </w:r>
      <w:r w:rsidR="00F34233" w:rsidRPr="00981DDC">
        <w:rPr>
          <w:rFonts w:hint="eastAsia"/>
          <w:color w:val="080908"/>
          <w:rtl/>
        </w:rPr>
        <w:t>כאמור</w:t>
      </w:r>
      <w:r w:rsidRPr="00981DDC">
        <w:rPr>
          <w:color w:val="080908"/>
          <w:rtl/>
        </w:rPr>
        <w:t xml:space="preserve">. </w:t>
      </w:r>
    </w:p>
    <w:p w14:paraId="54EB60BC" w14:textId="11985DEB" w:rsidR="00903EFB" w:rsidRPr="00981DDC" w:rsidRDefault="00C90EAA" w:rsidP="008468B5">
      <w:pPr>
        <w:pStyle w:val="4-3"/>
        <w:tabs>
          <w:tab w:val="clear" w:pos="1890"/>
        </w:tabs>
        <w:spacing w:before="0" w:after="0" w:line="300" w:lineRule="atLeast"/>
        <w:ind w:left="2326" w:hanging="481"/>
        <w:rPr>
          <w:color w:val="080908"/>
          <w:rtl/>
        </w:rPr>
      </w:pPr>
      <w:r w:rsidRPr="00981DDC">
        <w:rPr>
          <w:rFonts w:hint="eastAsia"/>
          <w:color w:val="080908"/>
          <w:rtl/>
        </w:rPr>
        <w:t>לה</w:t>
      </w:r>
      <w:r w:rsidRPr="00981DDC">
        <w:rPr>
          <w:color w:val="080908"/>
          <w:rtl/>
        </w:rPr>
        <w:t>גיש את הסכם ההתקשרות שב</w:t>
      </w:r>
      <w:r w:rsidRPr="00981DDC">
        <w:rPr>
          <w:b/>
          <w:bCs/>
          <w:color w:val="080908"/>
          <w:rtl/>
        </w:rPr>
        <w:t xml:space="preserve">פרק </w:t>
      </w:r>
      <w:r w:rsidR="002E64A1">
        <w:rPr>
          <w:rFonts w:hint="cs"/>
          <w:b/>
          <w:bCs/>
          <w:color w:val="080908"/>
          <w:rtl/>
        </w:rPr>
        <w:t>ג</w:t>
      </w:r>
      <w:r w:rsidRPr="00981DDC">
        <w:rPr>
          <w:color w:val="080908"/>
          <w:rtl/>
        </w:rPr>
        <w:t xml:space="preserve">, על נספחיו </w:t>
      </w:r>
      <w:r w:rsidR="00B34678" w:rsidRPr="00981DDC">
        <w:rPr>
          <w:rFonts w:hint="cs"/>
          <w:color w:val="080908"/>
          <w:rtl/>
        </w:rPr>
        <w:t>(לדוג'</w:t>
      </w:r>
      <w:r w:rsidR="00785F5F" w:rsidRPr="00981DDC">
        <w:rPr>
          <w:rFonts w:hint="cs"/>
          <w:color w:val="080908"/>
          <w:rtl/>
        </w:rPr>
        <w:t xml:space="preserve"> </w:t>
      </w:r>
      <w:r w:rsidR="000C29FE" w:rsidRPr="00981DDC">
        <w:rPr>
          <w:color w:val="080908"/>
          <w:rtl/>
        </w:rPr>
        <w:t xml:space="preserve"> </w:t>
      </w:r>
      <w:r w:rsidR="00B34678" w:rsidRPr="00981DDC">
        <w:rPr>
          <w:rFonts w:hint="cs"/>
          <w:color w:val="080908"/>
          <w:rtl/>
        </w:rPr>
        <w:t>נספח סודיות והיעדר ניגוד עניינים וכדו')</w:t>
      </w:r>
      <w:r w:rsidR="006016DC" w:rsidRPr="00981DDC">
        <w:rPr>
          <w:rFonts w:hint="cs"/>
          <w:color w:val="080908"/>
          <w:rtl/>
        </w:rPr>
        <w:t xml:space="preserve"> </w:t>
      </w:r>
      <w:r w:rsidR="006016DC" w:rsidRPr="00981DDC">
        <w:rPr>
          <w:color w:val="080908"/>
          <w:rtl/>
        </w:rPr>
        <w:t xml:space="preserve">כשהוא חתום על ידי </w:t>
      </w:r>
      <w:r w:rsidR="00E45ACE" w:rsidRPr="00981DDC">
        <w:rPr>
          <w:rFonts w:hint="cs"/>
          <w:color w:val="080908"/>
          <w:rtl/>
        </w:rPr>
        <w:t xml:space="preserve"> </w:t>
      </w:r>
      <w:r w:rsidR="00D0423F" w:rsidRPr="00981DDC">
        <w:rPr>
          <w:color w:val="080908"/>
          <w:rtl/>
        </w:rPr>
        <w:t>ה</w:t>
      </w:r>
      <w:r w:rsidR="00D0423F" w:rsidRPr="00981DDC">
        <w:rPr>
          <w:rFonts w:hint="cs"/>
          <w:color w:val="080908"/>
          <w:rtl/>
        </w:rPr>
        <w:t>זוכה</w:t>
      </w:r>
      <w:r w:rsidRPr="00981DDC">
        <w:rPr>
          <w:color w:val="080908"/>
          <w:rtl/>
        </w:rPr>
        <w:t>.</w:t>
      </w:r>
    </w:p>
    <w:p w14:paraId="5F804E65" w14:textId="77777777" w:rsidR="001A7586" w:rsidRPr="00981DDC" w:rsidRDefault="00C90EAA" w:rsidP="008468B5">
      <w:pPr>
        <w:pStyle w:val="3-"/>
        <w:spacing w:before="0" w:after="0" w:line="300" w:lineRule="atLeast"/>
        <w:ind w:hanging="727"/>
        <w:rPr>
          <w:color w:val="080908"/>
          <w:rtl/>
        </w:rPr>
      </w:pPr>
      <w:r w:rsidRPr="00981DDC">
        <w:rPr>
          <w:rFonts w:hint="cs"/>
          <w:color w:val="080908"/>
          <w:rtl/>
        </w:rPr>
        <w:t>אם</w:t>
      </w:r>
      <w:r w:rsidR="001253F2" w:rsidRPr="00981DDC">
        <w:rPr>
          <w:rFonts w:hint="cs"/>
          <w:color w:val="080908"/>
          <w:rtl/>
        </w:rPr>
        <w:t xml:space="preserve"> </w:t>
      </w:r>
      <w:r w:rsidR="00901284" w:rsidRPr="00981DDC">
        <w:rPr>
          <w:rFonts w:hint="eastAsia"/>
          <w:color w:val="080908"/>
          <w:rtl/>
        </w:rPr>
        <w:t>הזוכה</w:t>
      </w:r>
      <w:r w:rsidRPr="00981DDC">
        <w:rPr>
          <w:color w:val="080908"/>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981DDC">
        <w:rPr>
          <w:color w:val="080908"/>
          <w:rtl/>
        </w:rPr>
        <w:t xml:space="preserve"> ולבטל את המכרז</w:t>
      </w:r>
      <w:r w:rsidRPr="00981DDC">
        <w:rPr>
          <w:color w:val="080908"/>
          <w:rtl/>
        </w:rPr>
        <w:t xml:space="preserve">, </w:t>
      </w:r>
      <w:r w:rsidRPr="00981DDC">
        <w:rPr>
          <w:rFonts w:hint="eastAsia"/>
          <w:color w:val="080908"/>
          <w:rtl/>
        </w:rPr>
        <w:t>או</w:t>
      </w:r>
      <w:r w:rsidRPr="00981DDC">
        <w:rPr>
          <w:color w:val="080908"/>
          <w:rtl/>
        </w:rPr>
        <w:t xml:space="preserve"> </w:t>
      </w:r>
      <w:r w:rsidRPr="00981DDC">
        <w:rPr>
          <w:rFonts w:hint="eastAsia"/>
          <w:color w:val="080908"/>
          <w:rtl/>
        </w:rPr>
        <w:t>להכריז</w:t>
      </w:r>
      <w:r w:rsidRPr="00981DDC">
        <w:rPr>
          <w:color w:val="080908"/>
          <w:rtl/>
        </w:rPr>
        <w:t xml:space="preserve"> </w:t>
      </w:r>
      <w:r w:rsidRPr="00981DDC">
        <w:rPr>
          <w:rFonts w:hint="eastAsia"/>
          <w:color w:val="080908"/>
          <w:rtl/>
        </w:rPr>
        <w:t>על</w:t>
      </w:r>
      <w:r w:rsidRPr="00981DDC">
        <w:rPr>
          <w:color w:val="080908"/>
          <w:rtl/>
        </w:rPr>
        <w:t xml:space="preserve"> </w:t>
      </w:r>
      <w:r w:rsidRPr="00981DDC">
        <w:rPr>
          <w:rFonts w:hint="eastAsia"/>
          <w:color w:val="080908"/>
          <w:rtl/>
        </w:rPr>
        <w:t>המדורג</w:t>
      </w:r>
      <w:r w:rsidRPr="00981DDC">
        <w:rPr>
          <w:color w:val="080908"/>
          <w:rtl/>
        </w:rPr>
        <w:t xml:space="preserve"> </w:t>
      </w:r>
      <w:r w:rsidRPr="00981DDC">
        <w:rPr>
          <w:rFonts w:hint="eastAsia"/>
          <w:color w:val="080908"/>
          <w:rtl/>
        </w:rPr>
        <w:t>הבא</w:t>
      </w:r>
      <w:r w:rsidRPr="00981DDC">
        <w:rPr>
          <w:color w:val="080908"/>
          <w:rtl/>
        </w:rPr>
        <w:t xml:space="preserve"> </w:t>
      </w:r>
      <w:r w:rsidRPr="00981DDC">
        <w:rPr>
          <w:rFonts w:hint="eastAsia"/>
          <w:color w:val="080908"/>
          <w:rtl/>
        </w:rPr>
        <w:t>כ</w:t>
      </w:r>
      <w:r w:rsidR="005A5E72" w:rsidRPr="00981DDC">
        <w:rPr>
          <w:rFonts w:hint="eastAsia"/>
          <w:color w:val="080908"/>
          <w:rtl/>
        </w:rPr>
        <w:t>זוכה</w:t>
      </w:r>
      <w:r w:rsidR="005A5E72" w:rsidRPr="00981DDC">
        <w:rPr>
          <w:color w:val="080908"/>
          <w:rtl/>
        </w:rPr>
        <w:t xml:space="preserve"> </w:t>
      </w:r>
      <w:r w:rsidR="005A5E72" w:rsidRPr="00981DDC">
        <w:rPr>
          <w:rFonts w:hint="eastAsia"/>
          <w:color w:val="080908"/>
          <w:rtl/>
        </w:rPr>
        <w:t>במכרז</w:t>
      </w:r>
      <w:r w:rsidRPr="00981DDC">
        <w:rPr>
          <w:color w:val="080908"/>
          <w:rtl/>
        </w:rPr>
        <w:t>.</w:t>
      </w:r>
      <w:r w:rsidR="00783C9D" w:rsidRPr="00981DDC">
        <w:rPr>
          <w:color w:val="080908"/>
          <w:rtl/>
        </w:rPr>
        <w:t xml:space="preserve"> </w:t>
      </w:r>
    </w:p>
    <w:p w14:paraId="584C6DCE" w14:textId="77777777" w:rsidR="00AA027F" w:rsidRPr="00981DDC" w:rsidRDefault="00C90EAA" w:rsidP="008C607F">
      <w:pPr>
        <w:pStyle w:val="2-"/>
        <w:spacing w:before="0" w:line="340" w:lineRule="atLeast"/>
        <w:ind w:left="788" w:hanging="431"/>
        <w:rPr>
          <w:color w:val="080908"/>
          <w:rtl/>
        </w:rPr>
      </w:pPr>
      <w:bookmarkStart w:id="103" w:name="_Toc43400601"/>
      <w:bookmarkStart w:id="104" w:name="_Toc44931910"/>
      <w:bookmarkStart w:id="105" w:name="_Toc44931997"/>
      <w:bookmarkStart w:id="106" w:name="_Toc516503356"/>
      <w:bookmarkEnd w:id="96"/>
      <w:bookmarkEnd w:id="97"/>
      <w:r w:rsidRPr="00981DDC">
        <w:rPr>
          <w:rFonts w:hint="eastAsia"/>
          <w:color w:val="080908"/>
          <w:rtl/>
        </w:rPr>
        <w:t>תחילת</w:t>
      </w:r>
      <w:r w:rsidRPr="00981DDC">
        <w:rPr>
          <w:color w:val="080908"/>
          <w:rtl/>
        </w:rPr>
        <w:t xml:space="preserve"> </w:t>
      </w:r>
      <w:r w:rsidRPr="00981DDC">
        <w:rPr>
          <w:rFonts w:hint="eastAsia"/>
          <w:color w:val="080908"/>
          <w:rtl/>
        </w:rPr>
        <w:t>מתן</w:t>
      </w:r>
      <w:r w:rsidRPr="00981DDC">
        <w:rPr>
          <w:color w:val="080908"/>
          <w:rtl/>
        </w:rPr>
        <w:t xml:space="preserve"> </w:t>
      </w:r>
      <w:r w:rsidRPr="00981DDC">
        <w:rPr>
          <w:rFonts w:hint="eastAsia"/>
          <w:color w:val="080908"/>
          <w:rtl/>
        </w:rPr>
        <w:t>השירותים</w:t>
      </w:r>
      <w:bookmarkEnd w:id="103"/>
      <w:bookmarkEnd w:id="104"/>
      <w:bookmarkEnd w:id="105"/>
    </w:p>
    <w:p w14:paraId="071D4E02" w14:textId="77777777" w:rsidR="00A921E5" w:rsidRPr="00981DDC" w:rsidRDefault="00C90EAA" w:rsidP="008C607F">
      <w:pPr>
        <w:pStyle w:val="3-"/>
        <w:spacing w:before="0" w:after="0" w:line="300" w:lineRule="atLeast"/>
        <w:ind w:left="1491" w:hanging="726"/>
        <w:rPr>
          <w:color w:val="080908"/>
          <w:rtl/>
        </w:rPr>
      </w:pPr>
      <w:r w:rsidRPr="00981DDC">
        <w:rPr>
          <w:color w:val="080908"/>
          <w:rtl/>
        </w:rPr>
        <w:t>לאחר שימלא ה</w:t>
      </w:r>
      <w:r w:rsidR="002B62A3" w:rsidRPr="00981DDC">
        <w:rPr>
          <w:rFonts w:hint="cs"/>
          <w:color w:val="080908"/>
          <w:rtl/>
        </w:rPr>
        <w:t>זוכה</w:t>
      </w:r>
      <w:r w:rsidRPr="00981DDC">
        <w:rPr>
          <w:color w:val="080908"/>
          <w:rtl/>
        </w:rPr>
        <w:t xml:space="preserve"> את כל התנאים הנקובים</w:t>
      </w:r>
      <w:r w:rsidR="00F33C88" w:rsidRPr="00981DDC">
        <w:rPr>
          <w:rFonts w:hint="cs"/>
          <w:color w:val="080908"/>
          <w:rtl/>
        </w:rPr>
        <w:t xml:space="preserve"> </w:t>
      </w:r>
      <w:bookmarkStart w:id="107" w:name="_Toc407797419"/>
      <w:r w:rsidRPr="00981DDC">
        <w:rPr>
          <w:color w:val="080908"/>
          <w:rtl/>
        </w:rPr>
        <w:t xml:space="preserve">יוסיף </w:t>
      </w:r>
      <w:r w:rsidR="00361FDC" w:rsidRPr="00981DDC">
        <w:rPr>
          <w:color w:val="080908"/>
          <w:rtl/>
        </w:rPr>
        <w:t>המזמין</w:t>
      </w:r>
      <w:r w:rsidRPr="00981DDC">
        <w:rPr>
          <w:color w:val="080908"/>
          <w:rtl/>
        </w:rPr>
        <w:t xml:space="preserve"> את חתימת</w:t>
      </w:r>
      <w:r w:rsidRPr="00981DDC">
        <w:rPr>
          <w:rFonts w:hint="cs"/>
          <w:color w:val="080908"/>
          <w:rtl/>
        </w:rPr>
        <w:t xml:space="preserve"> מורשי החתימה מטעמו</w:t>
      </w:r>
      <w:r w:rsidRPr="00981DDC">
        <w:rPr>
          <w:color w:val="080908"/>
          <w:rtl/>
        </w:rPr>
        <w:t xml:space="preserve"> על גבי</w:t>
      </w:r>
      <w:r w:rsidRPr="00981DDC">
        <w:rPr>
          <w:rFonts w:hint="cs"/>
          <w:color w:val="080908"/>
          <w:rtl/>
        </w:rPr>
        <w:t xml:space="preserve"> </w:t>
      </w:r>
      <w:r w:rsidR="001E023B" w:rsidRPr="00981DDC">
        <w:rPr>
          <w:rFonts w:hint="cs"/>
          <w:color w:val="080908"/>
          <w:rtl/>
        </w:rPr>
        <w:t xml:space="preserve">הסכם </w:t>
      </w:r>
      <w:r w:rsidRPr="00981DDC">
        <w:rPr>
          <w:rFonts w:hint="cs"/>
          <w:color w:val="080908"/>
          <w:rtl/>
        </w:rPr>
        <w:t>ההתקשרות</w:t>
      </w:r>
      <w:r w:rsidR="0088430B" w:rsidRPr="00981DDC">
        <w:rPr>
          <w:rFonts w:hint="cs"/>
          <w:color w:val="080908"/>
          <w:rtl/>
        </w:rPr>
        <w:t xml:space="preserve"> ("</w:t>
      </w:r>
      <w:r w:rsidR="0088430B" w:rsidRPr="00981DDC">
        <w:rPr>
          <w:rFonts w:hint="eastAsia"/>
          <w:b/>
          <w:bCs/>
          <w:color w:val="080908"/>
          <w:rtl/>
        </w:rPr>
        <w:t>מועד</w:t>
      </w:r>
      <w:r w:rsidR="0088430B" w:rsidRPr="00981DDC">
        <w:rPr>
          <w:b/>
          <w:bCs/>
          <w:color w:val="080908"/>
          <w:rtl/>
        </w:rPr>
        <w:t xml:space="preserve"> </w:t>
      </w:r>
      <w:r w:rsidR="0088430B" w:rsidRPr="00981DDC">
        <w:rPr>
          <w:rFonts w:hint="eastAsia"/>
          <w:b/>
          <w:bCs/>
          <w:color w:val="080908"/>
          <w:rtl/>
        </w:rPr>
        <w:t>החתימה</w:t>
      </w:r>
      <w:r w:rsidR="0088430B" w:rsidRPr="00981DDC">
        <w:rPr>
          <w:b/>
          <w:bCs/>
          <w:color w:val="080908"/>
          <w:rtl/>
        </w:rPr>
        <w:t xml:space="preserve"> </w:t>
      </w:r>
      <w:r w:rsidR="0088430B" w:rsidRPr="00981DDC">
        <w:rPr>
          <w:rFonts w:hint="eastAsia"/>
          <w:b/>
          <w:bCs/>
          <w:color w:val="080908"/>
          <w:rtl/>
        </w:rPr>
        <w:t>על</w:t>
      </w:r>
      <w:r w:rsidR="0088430B" w:rsidRPr="00981DDC">
        <w:rPr>
          <w:b/>
          <w:bCs/>
          <w:color w:val="080908"/>
          <w:rtl/>
        </w:rPr>
        <w:t xml:space="preserve"> </w:t>
      </w:r>
      <w:r w:rsidR="001E023B" w:rsidRPr="00981DDC">
        <w:rPr>
          <w:rFonts w:hint="cs"/>
          <w:b/>
          <w:bCs/>
          <w:color w:val="080908"/>
          <w:rtl/>
        </w:rPr>
        <w:t>הסכם</w:t>
      </w:r>
      <w:r w:rsidR="001E023B" w:rsidRPr="00981DDC">
        <w:rPr>
          <w:b/>
          <w:bCs/>
          <w:color w:val="080908"/>
          <w:rtl/>
        </w:rPr>
        <w:t xml:space="preserve"> </w:t>
      </w:r>
      <w:r w:rsidR="0088430B" w:rsidRPr="00981DDC">
        <w:rPr>
          <w:rFonts w:hint="eastAsia"/>
          <w:b/>
          <w:bCs/>
          <w:color w:val="080908"/>
          <w:rtl/>
        </w:rPr>
        <w:t>ההתקשרות</w:t>
      </w:r>
      <w:r w:rsidR="0088430B" w:rsidRPr="00981DDC">
        <w:rPr>
          <w:rFonts w:hint="cs"/>
          <w:color w:val="080908"/>
          <w:rtl/>
        </w:rPr>
        <w:t>")</w:t>
      </w:r>
      <w:r w:rsidRPr="00981DDC">
        <w:rPr>
          <w:rFonts w:hint="cs"/>
          <w:color w:val="080908"/>
          <w:rtl/>
        </w:rPr>
        <w:t>.</w:t>
      </w:r>
      <w:r w:rsidRPr="00981DDC">
        <w:rPr>
          <w:color w:val="080908"/>
          <w:rtl/>
        </w:rPr>
        <w:t xml:space="preserve"> </w:t>
      </w:r>
      <w:bookmarkEnd w:id="107"/>
    </w:p>
    <w:p w14:paraId="0A4651DC" w14:textId="470818D7" w:rsidR="00AA027F" w:rsidRDefault="00C90EAA" w:rsidP="008C607F">
      <w:pPr>
        <w:pStyle w:val="3-"/>
        <w:spacing w:before="0" w:after="0" w:line="300" w:lineRule="atLeast"/>
        <w:ind w:left="1491" w:hanging="726"/>
        <w:rPr>
          <w:color w:val="080908"/>
        </w:rPr>
      </w:pPr>
      <w:r w:rsidRPr="00981DDC">
        <w:rPr>
          <w:color w:val="080908"/>
          <w:rtl/>
        </w:rPr>
        <w:t>על ה</w:t>
      </w:r>
      <w:r w:rsidRPr="00981DDC">
        <w:rPr>
          <w:rFonts w:hint="cs"/>
          <w:color w:val="080908"/>
          <w:rtl/>
        </w:rPr>
        <w:t>זוכה</w:t>
      </w:r>
      <w:r w:rsidRPr="00981DDC">
        <w:rPr>
          <w:color w:val="080908"/>
          <w:rtl/>
        </w:rPr>
        <w:t xml:space="preserve"> ל</w:t>
      </w:r>
      <w:r w:rsidRPr="00981DDC">
        <w:rPr>
          <w:rFonts w:hint="cs"/>
          <w:color w:val="080908"/>
          <w:rtl/>
        </w:rPr>
        <w:t>היות מוכן ל</w:t>
      </w:r>
      <w:r w:rsidR="0062039A" w:rsidRPr="00981DDC">
        <w:rPr>
          <w:rFonts w:hint="cs"/>
          <w:color w:val="080908"/>
          <w:rtl/>
        </w:rPr>
        <w:t>תחילת העבודה, וזאת תוך</w:t>
      </w:r>
      <w:bookmarkStart w:id="108" w:name="show_expected_time_by_customer"/>
      <w:r w:rsidR="0062039A" w:rsidRPr="00981DDC">
        <w:rPr>
          <w:rFonts w:hint="cs"/>
          <w:color w:val="080908"/>
          <w:rtl/>
        </w:rPr>
        <w:t xml:space="preserve"> פרק הזמן שיוגדר על ידי המזמין</w:t>
      </w:r>
      <w:bookmarkEnd w:id="108"/>
      <w:r w:rsidRPr="00981DDC">
        <w:rPr>
          <w:color w:val="080908"/>
          <w:rtl/>
        </w:rPr>
        <w:t xml:space="preserve">. </w:t>
      </w:r>
    </w:p>
    <w:p w14:paraId="1CADBEA2" w14:textId="77777777" w:rsidR="008C607F" w:rsidRPr="00981DDC" w:rsidRDefault="008C607F" w:rsidP="008C607F">
      <w:pPr>
        <w:pStyle w:val="3-"/>
        <w:numPr>
          <w:ilvl w:val="0"/>
          <w:numId w:val="0"/>
        </w:numPr>
        <w:spacing w:before="0" w:after="0" w:line="300" w:lineRule="atLeast"/>
        <w:ind w:left="1491"/>
        <w:rPr>
          <w:color w:val="080908"/>
          <w:rtl/>
        </w:rPr>
      </w:pPr>
    </w:p>
    <w:p w14:paraId="2D8AA20C" w14:textId="77777777" w:rsidR="00721BE1" w:rsidRPr="00981DDC" w:rsidRDefault="00C90EAA" w:rsidP="00BF1195">
      <w:pPr>
        <w:pStyle w:val="1fe"/>
        <w:spacing w:before="0" w:after="0" w:line="340" w:lineRule="atLeast"/>
        <w:ind w:left="357" w:hanging="357"/>
        <w:rPr>
          <w:color w:val="080908"/>
          <w:rtl/>
        </w:rPr>
      </w:pPr>
      <w:bookmarkStart w:id="109" w:name="_Toc256000045"/>
      <w:bookmarkStart w:id="110" w:name="_Toc32477902"/>
      <w:bookmarkStart w:id="111" w:name="_Toc43400602"/>
      <w:bookmarkStart w:id="112" w:name="_Toc44931911"/>
      <w:bookmarkStart w:id="113" w:name="_Toc44931998"/>
      <w:bookmarkStart w:id="114" w:name="_Toc53331332"/>
      <w:bookmarkStart w:id="115" w:name="_Toc173823722"/>
      <w:bookmarkStart w:id="116" w:name="_Toc173825530"/>
      <w:bookmarkStart w:id="117" w:name="_Toc202095198"/>
      <w:r w:rsidRPr="00981DDC">
        <w:rPr>
          <w:rFonts w:hint="cs"/>
          <w:color w:val="080908"/>
          <w:rtl/>
        </w:rPr>
        <w:t>מופעים ומועדים במכרז</w:t>
      </w:r>
      <w:bookmarkEnd w:id="109"/>
      <w:bookmarkEnd w:id="110"/>
      <w:bookmarkEnd w:id="111"/>
      <w:bookmarkEnd w:id="112"/>
      <w:bookmarkEnd w:id="113"/>
      <w:bookmarkEnd w:id="114"/>
      <w:bookmarkEnd w:id="115"/>
      <w:bookmarkEnd w:id="116"/>
      <w:bookmarkEnd w:id="117"/>
    </w:p>
    <w:p w14:paraId="3A775EDB" w14:textId="77777777" w:rsidR="00721BE1" w:rsidRPr="00981DDC" w:rsidRDefault="00C90EAA" w:rsidP="00BF1195">
      <w:pPr>
        <w:pStyle w:val="2-"/>
        <w:spacing w:before="0" w:line="340" w:lineRule="atLeast"/>
        <w:ind w:left="907" w:hanging="425"/>
        <w:rPr>
          <w:color w:val="080908"/>
          <w:rtl/>
        </w:rPr>
      </w:pPr>
      <w:bookmarkStart w:id="118" w:name="_Toc43400603"/>
      <w:bookmarkStart w:id="119" w:name="_Toc44931912"/>
      <w:bookmarkStart w:id="120" w:name="_Toc44931999"/>
      <w:bookmarkStart w:id="121" w:name="_Toc516503358"/>
      <w:bookmarkEnd w:id="106"/>
      <w:r w:rsidRPr="00981DDC">
        <w:rPr>
          <w:rFonts w:hint="eastAsia"/>
          <w:color w:val="080908"/>
          <w:rtl/>
        </w:rPr>
        <w:t>מועדי</w:t>
      </w:r>
      <w:r w:rsidRPr="00981DDC">
        <w:rPr>
          <w:color w:val="080908"/>
          <w:rtl/>
        </w:rPr>
        <w:t xml:space="preserve"> </w:t>
      </w:r>
      <w:r w:rsidRPr="00981DDC">
        <w:rPr>
          <w:rFonts w:hint="eastAsia"/>
          <w:color w:val="080908"/>
          <w:rtl/>
        </w:rPr>
        <w:t>המכרז</w:t>
      </w:r>
      <w:bookmarkEnd w:id="118"/>
      <w:bookmarkEnd w:id="119"/>
      <w:bookmarkEnd w:id="120"/>
    </w:p>
    <w:p w14:paraId="107ECFC1" w14:textId="10AAF473" w:rsidR="00721BE1" w:rsidRDefault="00C90EAA" w:rsidP="00F02D8C">
      <w:pPr>
        <w:pStyle w:val="3-"/>
        <w:spacing w:before="0" w:after="0" w:line="300" w:lineRule="atLeast"/>
        <w:ind w:left="1758" w:hanging="726"/>
        <w:rPr>
          <w:color w:val="080908"/>
        </w:rPr>
      </w:pPr>
      <w:r w:rsidRPr="00981DDC">
        <w:rPr>
          <w:rFonts w:hint="cs"/>
          <w:color w:val="080908"/>
          <w:rtl/>
        </w:rPr>
        <w:t>הליך המכרז יתבצע</w:t>
      </w:r>
      <w:r w:rsidRPr="00981DDC">
        <w:rPr>
          <w:color w:val="080908"/>
          <w:rtl/>
        </w:rPr>
        <w:t>, בהתאם ללוח הזמנים</w:t>
      </w:r>
      <w:r w:rsidRPr="00981DDC">
        <w:rPr>
          <w:rFonts w:hint="cs"/>
          <w:color w:val="080908"/>
          <w:rtl/>
        </w:rPr>
        <w:t xml:space="preserve"> המפורט להלן:</w:t>
      </w:r>
      <w:r w:rsidRPr="00981DDC">
        <w:rPr>
          <w:color w:val="080908"/>
          <w:rtl/>
        </w:rPr>
        <w:t xml:space="preserve"> </w:t>
      </w:r>
    </w:p>
    <w:p w14:paraId="09709A60" w14:textId="77777777" w:rsidR="00722741" w:rsidRDefault="00722741" w:rsidP="00722741">
      <w:pPr>
        <w:pStyle w:val="3-"/>
        <w:numPr>
          <w:ilvl w:val="0"/>
          <w:numId w:val="0"/>
        </w:numPr>
        <w:spacing w:before="0" w:after="0" w:line="360" w:lineRule="atLeast"/>
        <w:ind w:left="1759"/>
        <w:rPr>
          <w:color w:val="080908"/>
        </w:rPr>
      </w:pPr>
    </w:p>
    <w:tbl>
      <w:tblPr>
        <w:bidiVisual/>
        <w:tblW w:w="780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80" w:firstRow="0" w:lastRow="0" w:firstColumn="1" w:lastColumn="0" w:noHBand="0" w:noVBand="0"/>
        <w:tblCaption w:val="Table 2"/>
        <w:tblDescription w:val="טבלה המציגה את כל המועדים הקשורים למכרז"/>
      </w:tblPr>
      <w:tblGrid>
        <w:gridCol w:w="3260"/>
        <w:gridCol w:w="4540"/>
      </w:tblGrid>
      <w:tr w:rsidR="00D67249" w14:paraId="353083E2" w14:textId="77777777" w:rsidTr="00D67249">
        <w:trPr>
          <w:cantSplit/>
        </w:trPr>
        <w:tc>
          <w:tcPr>
            <w:tcW w:w="3260" w:type="dxa"/>
            <w:tcBorders>
              <w:top w:val="single" w:sz="4" w:space="0" w:color="080908"/>
              <w:left w:val="single" w:sz="4" w:space="0" w:color="080908"/>
              <w:bottom w:val="single" w:sz="4" w:space="0" w:color="080908"/>
              <w:right w:val="single" w:sz="4" w:space="0" w:color="080908"/>
            </w:tcBorders>
            <w:vAlign w:val="center"/>
            <w:hideMark/>
          </w:tcPr>
          <w:p w14:paraId="36612A74" w14:textId="77777777" w:rsidR="00D67249" w:rsidRDefault="00D67249">
            <w:pPr>
              <w:pStyle w:val="af7"/>
              <w:spacing w:before="0" w:beforeAutospacing="0" w:after="0" w:line="240" w:lineRule="atLeast"/>
              <w:ind w:right="-1440"/>
              <w:rPr>
                <w:rFonts w:cs="David"/>
                <w:color w:val="080908"/>
              </w:rPr>
            </w:pPr>
            <w:r>
              <w:rPr>
                <w:rFonts w:cs="David" w:hint="cs"/>
                <w:color w:val="080908"/>
                <w:rtl/>
              </w:rPr>
              <w:t>נושא</w:t>
            </w:r>
          </w:p>
        </w:tc>
        <w:tc>
          <w:tcPr>
            <w:tcW w:w="4540" w:type="dxa"/>
            <w:tcBorders>
              <w:top w:val="single" w:sz="4" w:space="0" w:color="080908"/>
              <w:left w:val="single" w:sz="4" w:space="0" w:color="080908"/>
              <w:bottom w:val="single" w:sz="4" w:space="0" w:color="080908"/>
              <w:right w:val="single" w:sz="4" w:space="0" w:color="080908"/>
            </w:tcBorders>
            <w:vAlign w:val="center"/>
            <w:hideMark/>
          </w:tcPr>
          <w:p w14:paraId="48A67703" w14:textId="77777777" w:rsidR="00D67249" w:rsidRDefault="00D67249">
            <w:pPr>
              <w:pStyle w:val="af7"/>
              <w:spacing w:before="0" w:beforeAutospacing="0" w:after="0" w:line="240" w:lineRule="atLeast"/>
              <w:ind w:right="52"/>
              <w:rPr>
                <w:rFonts w:cs="David"/>
                <w:color w:val="080908"/>
                <w:rtl/>
              </w:rPr>
            </w:pPr>
            <w:r>
              <w:rPr>
                <w:rFonts w:cs="David" w:hint="cs"/>
                <w:color w:val="080908"/>
                <w:rtl/>
              </w:rPr>
              <w:t>תאריך</w:t>
            </w:r>
          </w:p>
        </w:tc>
      </w:tr>
      <w:tr w:rsidR="00D67249" w14:paraId="4962E84D" w14:textId="77777777" w:rsidTr="00D67249">
        <w:trPr>
          <w:cantSplit/>
        </w:trPr>
        <w:tc>
          <w:tcPr>
            <w:tcW w:w="3260" w:type="dxa"/>
            <w:tcBorders>
              <w:top w:val="single" w:sz="4" w:space="0" w:color="080908"/>
              <w:left w:val="single" w:sz="4" w:space="0" w:color="080908"/>
              <w:bottom w:val="single" w:sz="4" w:space="0" w:color="080908"/>
              <w:right w:val="single" w:sz="4" w:space="0" w:color="080908"/>
            </w:tcBorders>
            <w:vAlign w:val="center"/>
            <w:hideMark/>
          </w:tcPr>
          <w:p w14:paraId="21404E1E" w14:textId="77777777" w:rsidR="00D67249" w:rsidRDefault="00D67249">
            <w:pPr>
              <w:pStyle w:val="af7"/>
              <w:spacing w:before="0" w:beforeAutospacing="0" w:after="0" w:line="240" w:lineRule="atLeast"/>
              <w:ind w:right="160"/>
              <w:rPr>
                <w:rFonts w:cs="David"/>
                <w:color w:val="080908"/>
                <w:rtl/>
              </w:rPr>
            </w:pPr>
            <w:r>
              <w:rPr>
                <w:rFonts w:cs="David" w:hint="cs"/>
                <w:color w:val="080908"/>
                <w:rtl/>
              </w:rPr>
              <w:t>מועד פרסום המכרז</w:t>
            </w:r>
          </w:p>
        </w:tc>
        <w:tc>
          <w:tcPr>
            <w:tcW w:w="4540" w:type="dxa"/>
            <w:tcBorders>
              <w:top w:val="single" w:sz="4" w:space="0" w:color="080908"/>
              <w:left w:val="single" w:sz="4" w:space="0" w:color="080908"/>
              <w:bottom w:val="single" w:sz="4" w:space="0" w:color="080908"/>
              <w:right w:val="single" w:sz="4" w:space="0" w:color="080908"/>
            </w:tcBorders>
            <w:vAlign w:val="center"/>
            <w:hideMark/>
          </w:tcPr>
          <w:p w14:paraId="3B01A6A5" w14:textId="67776E13" w:rsidR="00D67249" w:rsidRDefault="00C54791">
            <w:pPr>
              <w:pStyle w:val="af7"/>
              <w:spacing w:before="0" w:beforeAutospacing="0" w:after="0" w:line="240" w:lineRule="atLeast"/>
              <w:ind w:right="52"/>
              <w:jc w:val="center"/>
              <w:rPr>
                <w:rFonts w:cs="David"/>
                <w:color w:val="080908"/>
                <w:rtl/>
              </w:rPr>
            </w:pPr>
            <w:r>
              <w:rPr>
                <w:rFonts w:cs="David" w:hint="cs"/>
                <w:color w:val="080908"/>
                <w:rtl/>
              </w:rPr>
              <w:t>17</w:t>
            </w:r>
            <w:r w:rsidR="00D67249">
              <w:rPr>
                <w:rFonts w:cs="David" w:hint="cs"/>
                <w:color w:val="080908"/>
                <w:rtl/>
              </w:rPr>
              <w:t>/07/2025</w:t>
            </w:r>
          </w:p>
        </w:tc>
      </w:tr>
      <w:tr w:rsidR="00D67249" w14:paraId="1C472626" w14:textId="77777777" w:rsidTr="00D67249">
        <w:trPr>
          <w:cantSplit/>
        </w:trPr>
        <w:tc>
          <w:tcPr>
            <w:tcW w:w="3260" w:type="dxa"/>
            <w:tcBorders>
              <w:top w:val="single" w:sz="4" w:space="0" w:color="080908"/>
              <w:left w:val="single" w:sz="4" w:space="0" w:color="080908"/>
              <w:bottom w:val="single" w:sz="4" w:space="0" w:color="080908"/>
              <w:right w:val="single" w:sz="4" w:space="0" w:color="080908"/>
            </w:tcBorders>
            <w:vAlign w:val="center"/>
            <w:hideMark/>
          </w:tcPr>
          <w:p w14:paraId="72769C13" w14:textId="77777777" w:rsidR="00D67249" w:rsidRDefault="00D67249">
            <w:pPr>
              <w:pStyle w:val="af7"/>
              <w:spacing w:before="0" w:beforeAutospacing="0" w:after="0" w:line="240" w:lineRule="atLeast"/>
              <w:ind w:right="160"/>
              <w:rPr>
                <w:rFonts w:cs="David"/>
                <w:color w:val="080908"/>
                <w:rtl/>
              </w:rPr>
            </w:pPr>
            <w:r>
              <w:rPr>
                <w:rFonts w:cs="David" w:hint="cs"/>
                <w:color w:val="080908"/>
                <w:rtl/>
              </w:rPr>
              <w:t>מועד אחרון להגשת שאלות הבהרה</w:t>
            </w:r>
          </w:p>
        </w:tc>
        <w:tc>
          <w:tcPr>
            <w:tcW w:w="4540" w:type="dxa"/>
            <w:tcBorders>
              <w:top w:val="single" w:sz="4" w:space="0" w:color="080908"/>
              <w:left w:val="single" w:sz="4" w:space="0" w:color="080908"/>
              <w:bottom w:val="single" w:sz="4" w:space="0" w:color="080908"/>
              <w:right w:val="single" w:sz="4" w:space="0" w:color="080908"/>
            </w:tcBorders>
            <w:vAlign w:val="center"/>
            <w:hideMark/>
          </w:tcPr>
          <w:p w14:paraId="4B4E7764" w14:textId="77777777" w:rsidR="00D67249" w:rsidRDefault="00D67249">
            <w:pPr>
              <w:pStyle w:val="af7"/>
              <w:spacing w:before="0" w:beforeAutospacing="0" w:after="0" w:line="240" w:lineRule="atLeast"/>
              <w:ind w:right="52"/>
              <w:rPr>
                <w:rFonts w:cs="David"/>
                <w:color w:val="080908"/>
                <w:rtl/>
              </w:rPr>
            </w:pPr>
            <w:r>
              <w:rPr>
                <w:rFonts w:cs="David" w:hint="cs"/>
                <w:color w:val="080908"/>
                <w:rtl/>
              </w:rPr>
              <w:t>ביום רביעי, כ"ז תמוז התשפ"ה 23/07/2025, שעה 12:00</w:t>
            </w:r>
          </w:p>
        </w:tc>
      </w:tr>
      <w:tr w:rsidR="00D67249" w14:paraId="2EE2E24A" w14:textId="77777777" w:rsidTr="00D67249">
        <w:trPr>
          <w:cantSplit/>
        </w:trPr>
        <w:tc>
          <w:tcPr>
            <w:tcW w:w="3260" w:type="dxa"/>
            <w:tcBorders>
              <w:top w:val="single" w:sz="4" w:space="0" w:color="080908"/>
              <w:left w:val="single" w:sz="4" w:space="0" w:color="080908"/>
              <w:bottom w:val="single" w:sz="4" w:space="0" w:color="080908"/>
              <w:right w:val="single" w:sz="4" w:space="0" w:color="080908"/>
            </w:tcBorders>
            <w:vAlign w:val="center"/>
            <w:hideMark/>
          </w:tcPr>
          <w:p w14:paraId="708F4C14" w14:textId="77777777" w:rsidR="00D67249" w:rsidRDefault="00D67249">
            <w:pPr>
              <w:pStyle w:val="af7"/>
              <w:spacing w:before="0" w:beforeAutospacing="0" w:after="0" w:line="240" w:lineRule="atLeast"/>
              <w:ind w:right="108"/>
              <w:rPr>
                <w:rFonts w:cs="David"/>
                <w:color w:val="080908"/>
                <w:rtl/>
              </w:rPr>
            </w:pPr>
            <w:r>
              <w:rPr>
                <w:rFonts w:cs="David" w:hint="cs"/>
                <w:color w:val="080908"/>
                <w:rtl/>
              </w:rPr>
              <w:t>מועד פרסום מענה לשאלות</w:t>
            </w:r>
          </w:p>
        </w:tc>
        <w:tc>
          <w:tcPr>
            <w:tcW w:w="4540" w:type="dxa"/>
            <w:tcBorders>
              <w:top w:val="single" w:sz="4" w:space="0" w:color="080908"/>
              <w:left w:val="single" w:sz="4" w:space="0" w:color="080908"/>
              <w:bottom w:val="single" w:sz="4" w:space="0" w:color="080908"/>
              <w:right w:val="single" w:sz="4" w:space="0" w:color="080908"/>
            </w:tcBorders>
            <w:vAlign w:val="center"/>
            <w:hideMark/>
          </w:tcPr>
          <w:p w14:paraId="1C3CF6C6" w14:textId="1145DFCE" w:rsidR="00C6783B" w:rsidRDefault="00D67249" w:rsidP="00C6783B">
            <w:pPr>
              <w:pStyle w:val="af7"/>
              <w:spacing w:before="0" w:beforeAutospacing="0" w:after="0" w:line="240" w:lineRule="atLeast"/>
              <w:ind w:right="52"/>
              <w:rPr>
                <w:ins w:id="122" w:author="יפה עסיס" w:date="2025-07-31T10:35:00Z"/>
                <w:rFonts w:cs="David"/>
                <w:color w:val="080908"/>
                <w:rtl/>
              </w:rPr>
            </w:pPr>
            <w:del w:id="123" w:author="יפה עסיס" w:date="2025-07-31T10:35:00Z">
              <w:r w:rsidDel="00C6783B">
                <w:rPr>
                  <w:rFonts w:cs="David" w:hint="cs"/>
                  <w:color w:val="080908"/>
                  <w:rtl/>
                </w:rPr>
                <w:delText xml:space="preserve">ביום ראשון, </w:delText>
              </w:r>
            </w:del>
            <w:del w:id="124" w:author="יפה עסיס" w:date="2025-07-31T10:32:00Z">
              <w:r w:rsidDel="00C6783B">
                <w:rPr>
                  <w:rFonts w:cs="David" w:hint="cs"/>
                  <w:color w:val="080908"/>
                  <w:rtl/>
                </w:rPr>
                <w:delText xml:space="preserve">ב' אב </w:delText>
              </w:r>
            </w:del>
            <w:del w:id="125" w:author="יפה עסיס" w:date="2025-07-31T10:35:00Z">
              <w:r w:rsidDel="00C6783B">
                <w:rPr>
                  <w:rFonts w:cs="David" w:hint="cs"/>
                  <w:color w:val="080908"/>
                  <w:rtl/>
                </w:rPr>
                <w:delText xml:space="preserve">התשפ"ה </w:delText>
              </w:r>
            </w:del>
            <w:del w:id="126" w:author="יפה עסיס" w:date="2025-07-31T10:32:00Z">
              <w:r w:rsidDel="00C6783B">
                <w:rPr>
                  <w:rFonts w:cs="David" w:hint="cs"/>
                  <w:color w:val="080908"/>
                  <w:rtl/>
                </w:rPr>
                <w:delText>27/07/2025</w:delText>
              </w:r>
            </w:del>
            <w:ins w:id="127" w:author="יפה עסיס" w:date="2025-07-31T10:35:00Z">
              <w:r w:rsidR="00C6783B">
                <w:rPr>
                  <w:rFonts w:cs="David" w:hint="cs"/>
                  <w:color w:val="080908"/>
                  <w:rtl/>
                </w:rPr>
                <w:t xml:space="preserve"> </w:t>
              </w:r>
            </w:ins>
          </w:p>
          <w:p w14:paraId="27996359" w14:textId="77777777" w:rsidR="00C6783B" w:rsidRDefault="00C6783B">
            <w:pPr>
              <w:pStyle w:val="af7"/>
              <w:spacing w:before="0" w:beforeAutospacing="0" w:after="0" w:line="240" w:lineRule="atLeast"/>
              <w:ind w:right="52"/>
              <w:rPr>
                <w:ins w:id="128" w:author="יפה עסיס" w:date="2025-07-31T10:35:00Z"/>
                <w:rFonts w:cs="David"/>
                <w:color w:val="080908"/>
                <w:rtl/>
              </w:rPr>
            </w:pPr>
          </w:p>
          <w:p w14:paraId="1DA6E18A" w14:textId="77777777" w:rsidR="00C6783B" w:rsidRDefault="00C6783B" w:rsidP="00C6783B">
            <w:pPr>
              <w:pStyle w:val="af7"/>
              <w:spacing w:before="0" w:beforeAutospacing="0" w:after="0" w:line="240" w:lineRule="atLeast"/>
              <w:ind w:right="52"/>
              <w:rPr>
                <w:ins w:id="129" w:author="יפה עסיס" w:date="2025-07-31T10:35:00Z"/>
                <w:rFonts w:cs="David"/>
                <w:color w:val="080908"/>
                <w:rtl/>
              </w:rPr>
            </w:pPr>
            <w:ins w:id="130" w:author="יפה עסיס" w:date="2025-07-31T10:35:00Z">
              <w:r>
                <w:rPr>
                  <w:rFonts w:cs="David" w:hint="cs"/>
                  <w:color w:val="080908"/>
                  <w:rtl/>
                </w:rPr>
                <w:t xml:space="preserve">ביום ראשון, י' אב, </w:t>
              </w:r>
              <w:proofErr w:type="spellStart"/>
              <w:r>
                <w:rPr>
                  <w:rFonts w:cs="David" w:hint="cs"/>
                  <w:color w:val="080908"/>
                  <w:rtl/>
                </w:rPr>
                <w:t>התשפ"ה</w:t>
              </w:r>
              <w:proofErr w:type="spellEnd"/>
              <w:r>
                <w:rPr>
                  <w:rFonts w:cs="David" w:hint="cs"/>
                  <w:color w:val="080908"/>
                  <w:rtl/>
                </w:rPr>
                <w:t xml:space="preserve">, 4.8.2025 </w:t>
              </w:r>
            </w:ins>
          </w:p>
          <w:p w14:paraId="44669805" w14:textId="699F41A9" w:rsidR="00C6783B" w:rsidRDefault="00C6783B" w:rsidP="00C6783B">
            <w:pPr>
              <w:pStyle w:val="af7"/>
              <w:spacing w:before="0" w:beforeAutospacing="0" w:after="0" w:line="240" w:lineRule="atLeast"/>
              <w:ind w:right="52"/>
              <w:rPr>
                <w:rFonts w:cs="David"/>
                <w:color w:val="080908"/>
                <w:rtl/>
              </w:rPr>
            </w:pPr>
          </w:p>
        </w:tc>
      </w:tr>
      <w:tr w:rsidR="00D67249" w14:paraId="7E0C20E4" w14:textId="77777777" w:rsidTr="00D67249">
        <w:trPr>
          <w:cantSplit/>
        </w:trPr>
        <w:tc>
          <w:tcPr>
            <w:tcW w:w="3260" w:type="dxa"/>
            <w:tcBorders>
              <w:top w:val="single" w:sz="4" w:space="0" w:color="080908"/>
              <w:left w:val="single" w:sz="4" w:space="0" w:color="080908"/>
              <w:bottom w:val="single" w:sz="4" w:space="0" w:color="080908"/>
              <w:right w:val="single" w:sz="4" w:space="0" w:color="080908"/>
            </w:tcBorders>
            <w:vAlign w:val="center"/>
            <w:hideMark/>
          </w:tcPr>
          <w:p w14:paraId="51100EFE" w14:textId="77777777" w:rsidR="00D67249" w:rsidRDefault="00D67249">
            <w:pPr>
              <w:pStyle w:val="af7"/>
              <w:spacing w:before="0" w:beforeAutospacing="0" w:after="0" w:line="240" w:lineRule="atLeast"/>
              <w:ind w:right="108"/>
              <w:rPr>
                <w:rFonts w:cs="David"/>
                <w:color w:val="080908"/>
                <w:rtl/>
              </w:rPr>
            </w:pPr>
            <w:r>
              <w:rPr>
                <w:rFonts w:cs="David" w:hint="cs"/>
                <w:color w:val="080908"/>
                <w:rtl/>
              </w:rPr>
              <w:t>מועד אחרון לנטילת דגימות מהמלאי</w:t>
            </w:r>
          </w:p>
        </w:tc>
        <w:tc>
          <w:tcPr>
            <w:tcW w:w="4540" w:type="dxa"/>
            <w:tcBorders>
              <w:top w:val="single" w:sz="4" w:space="0" w:color="080908"/>
              <w:left w:val="single" w:sz="4" w:space="0" w:color="080908"/>
              <w:bottom w:val="single" w:sz="4" w:space="0" w:color="080908"/>
              <w:right w:val="single" w:sz="4" w:space="0" w:color="080908"/>
            </w:tcBorders>
            <w:vAlign w:val="center"/>
            <w:hideMark/>
          </w:tcPr>
          <w:p w14:paraId="701C0581" w14:textId="77777777" w:rsidR="00D67249" w:rsidRDefault="00D67249">
            <w:pPr>
              <w:pStyle w:val="af7"/>
              <w:spacing w:before="0" w:beforeAutospacing="0" w:after="0" w:line="240" w:lineRule="atLeast"/>
              <w:ind w:right="52"/>
              <w:rPr>
                <w:rFonts w:cs="David"/>
                <w:color w:val="080908"/>
                <w:rtl/>
              </w:rPr>
            </w:pPr>
            <w:r>
              <w:rPr>
                <w:rFonts w:cs="David" w:hint="cs"/>
                <w:color w:val="080908"/>
                <w:rtl/>
              </w:rPr>
              <w:t>ביום רביעי, ה' אב התשפ"ה, 30/07/2025</w:t>
            </w:r>
          </w:p>
        </w:tc>
      </w:tr>
      <w:tr w:rsidR="00C6783B" w14:paraId="64CE0A64" w14:textId="77777777" w:rsidTr="00D67249">
        <w:trPr>
          <w:cantSplit/>
          <w:ins w:id="131" w:author="יפה עסיס" w:date="2025-07-31T10:33:00Z"/>
        </w:trPr>
        <w:tc>
          <w:tcPr>
            <w:tcW w:w="3260" w:type="dxa"/>
            <w:tcBorders>
              <w:top w:val="single" w:sz="4" w:space="0" w:color="080908"/>
              <w:left w:val="single" w:sz="4" w:space="0" w:color="080908"/>
              <w:bottom w:val="single" w:sz="4" w:space="0" w:color="080908"/>
              <w:right w:val="single" w:sz="4" w:space="0" w:color="080908"/>
            </w:tcBorders>
            <w:vAlign w:val="center"/>
          </w:tcPr>
          <w:p w14:paraId="28B3A0E4" w14:textId="51A35B4E" w:rsidR="00C6783B" w:rsidRDefault="00C6783B">
            <w:pPr>
              <w:pStyle w:val="af7"/>
              <w:spacing w:before="0" w:beforeAutospacing="0" w:after="0" w:line="240" w:lineRule="atLeast"/>
              <w:ind w:right="108"/>
              <w:rPr>
                <w:ins w:id="132" w:author="יפה עסיס" w:date="2025-07-31T10:33:00Z"/>
                <w:rFonts w:cs="David" w:hint="cs"/>
                <w:color w:val="080908"/>
                <w:rtl/>
              </w:rPr>
            </w:pPr>
            <w:ins w:id="133" w:author="יפה עסיס" w:date="2025-07-31T10:33:00Z">
              <w:r>
                <w:rPr>
                  <w:rFonts w:cs="David" w:hint="cs"/>
                  <w:color w:val="080908"/>
                  <w:rtl/>
                </w:rPr>
                <w:t xml:space="preserve">מועד אחרון למסירת דגימות </w:t>
              </w:r>
            </w:ins>
          </w:p>
        </w:tc>
        <w:tc>
          <w:tcPr>
            <w:tcW w:w="4540" w:type="dxa"/>
            <w:tcBorders>
              <w:top w:val="single" w:sz="4" w:space="0" w:color="080908"/>
              <w:left w:val="single" w:sz="4" w:space="0" w:color="080908"/>
              <w:bottom w:val="single" w:sz="4" w:space="0" w:color="080908"/>
              <w:right w:val="single" w:sz="4" w:space="0" w:color="080908"/>
            </w:tcBorders>
            <w:vAlign w:val="center"/>
          </w:tcPr>
          <w:p w14:paraId="4E545888" w14:textId="77777777" w:rsidR="00C6783B" w:rsidRDefault="00C6783B">
            <w:pPr>
              <w:pStyle w:val="af7"/>
              <w:spacing w:before="0" w:beforeAutospacing="0" w:after="0" w:line="240" w:lineRule="atLeast"/>
              <w:ind w:right="52"/>
              <w:rPr>
                <w:ins w:id="134" w:author="יפה עסיס" w:date="2025-07-31T10:35:00Z"/>
                <w:rFonts w:cs="David"/>
                <w:color w:val="080908"/>
                <w:rtl/>
              </w:rPr>
            </w:pPr>
            <w:ins w:id="135" w:author="יפה עסיס" w:date="2025-07-31T10:33:00Z">
              <w:r>
                <w:rPr>
                  <w:rFonts w:cs="David" w:hint="cs"/>
                  <w:color w:val="080908"/>
                  <w:rtl/>
                </w:rPr>
                <w:t xml:space="preserve">ביום ראשון, י' אב </w:t>
              </w:r>
              <w:proofErr w:type="spellStart"/>
              <w:r>
                <w:rPr>
                  <w:rFonts w:cs="David" w:hint="cs"/>
                  <w:color w:val="080908"/>
                  <w:rtl/>
                </w:rPr>
                <w:t>התשפ"ה</w:t>
              </w:r>
              <w:proofErr w:type="spellEnd"/>
              <w:r>
                <w:rPr>
                  <w:rFonts w:cs="David" w:hint="cs"/>
                  <w:color w:val="080908"/>
                  <w:rtl/>
                </w:rPr>
                <w:t xml:space="preserve">, 4.8.2025 </w:t>
              </w:r>
            </w:ins>
          </w:p>
          <w:p w14:paraId="0E300F77" w14:textId="6BF91981" w:rsidR="00C6783B" w:rsidRDefault="00C6783B">
            <w:pPr>
              <w:pStyle w:val="af7"/>
              <w:spacing w:before="0" w:beforeAutospacing="0" w:after="0" w:line="240" w:lineRule="atLeast"/>
              <w:ind w:right="52"/>
              <w:rPr>
                <w:ins w:id="136" w:author="יפה עסיס" w:date="2025-07-31T10:33:00Z"/>
                <w:rFonts w:cs="David" w:hint="cs"/>
                <w:color w:val="080908"/>
                <w:rtl/>
              </w:rPr>
            </w:pPr>
          </w:p>
        </w:tc>
      </w:tr>
      <w:tr w:rsidR="00D67249" w14:paraId="6F285797" w14:textId="77777777" w:rsidTr="00D67249">
        <w:trPr>
          <w:cantSplit/>
        </w:trPr>
        <w:tc>
          <w:tcPr>
            <w:tcW w:w="3260" w:type="dxa"/>
            <w:tcBorders>
              <w:top w:val="single" w:sz="4" w:space="0" w:color="080908"/>
              <w:left w:val="single" w:sz="4" w:space="0" w:color="080908"/>
              <w:bottom w:val="single" w:sz="4" w:space="0" w:color="080908"/>
              <w:right w:val="single" w:sz="4" w:space="0" w:color="080908"/>
            </w:tcBorders>
            <w:vAlign w:val="center"/>
            <w:hideMark/>
          </w:tcPr>
          <w:p w14:paraId="3256D4EC" w14:textId="77777777" w:rsidR="00D67249" w:rsidRDefault="00D67249">
            <w:pPr>
              <w:pStyle w:val="af7"/>
              <w:spacing w:before="0" w:beforeAutospacing="0" w:after="0" w:line="240" w:lineRule="atLeast"/>
              <w:ind w:right="108"/>
              <w:rPr>
                <w:rFonts w:cs="David"/>
                <w:color w:val="080908"/>
                <w:rtl/>
              </w:rPr>
            </w:pPr>
            <w:bookmarkStart w:id="137" w:name="show_SugTevatMichrazimDigital_2"/>
            <w:r>
              <w:rPr>
                <w:rFonts w:cs="David" w:hint="cs"/>
                <w:color w:val="080908"/>
                <w:rtl/>
              </w:rPr>
              <w:t>מועד תחילת הגשת הצעות</w:t>
            </w:r>
          </w:p>
        </w:tc>
        <w:tc>
          <w:tcPr>
            <w:tcW w:w="4540" w:type="dxa"/>
            <w:tcBorders>
              <w:top w:val="single" w:sz="4" w:space="0" w:color="080908"/>
              <w:left w:val="single" w:sz="4" w:space="0" w:color="080908"/>
              <w:bottom w:val="single" w:sz="4" w:space="0" w:color="080908"/>
              <w:right w:val="single" w:sz="4" w:space="0" w:color="080908"/>
            </w:tcBorders>
            <w:vAlign w:val="center"/>
            <w:hideMark/>
          </w:tcPr>
          <w:p w14:paraId="7C0B06ED" w14:textId="77777777" w:rsidR="00D67249" w:rsidRDefault="00D67249">
            <w:pPr>
              <w:pStyle w:val="af7"/>
              <w:spacing w:before="0" w:beforeAutospacing="0" w:after="0" w:line="240" w:lineRule="atLeast"/>
              <w:ind w:right="52"/>
              <w:rPr>
                <w:ins w:id="138" w:author="יפה עסיס" w:date="2025-07-31T10:36:00Z"/>
                <w:rFonts w:cs="David"/>
                <w:color w:val="080908"/>
                <w:rtl/>
              </w:rPr>
            </w:pPr>
            <w:del w:id="139" w:author="יפה עסיס" w:date="2025-07-31T10:34:00Z">
              <w:r w:rsidDel="00C6783B">
                <w:rPr>
                  <w:rFonts w:cs="David" w:hint="cs"/>
                  <w:color w:val="080908"/>
                  <w:rtl/>
                </w:rPr>
                <w:delText>ביום ראשון</w:delText>
              </w:r>
            </w:del>
            <w:del w:id="140" w:author="יפה עסיס" w:date="2025-07-31T10:36:00Z">
              <w:r w:rsidDel="00C6783B">
                <w:rPr>
                  <w:rFonts w:cs="David" w:hint="cs"/>
                  <w:color w:val="080908"/>
                  <w:rtl/>
                </w:rPr>
                <w:delText xml:space="preserve">, </w:delText>
              </w:r>
            </w:del>
            <w:del w:id="141" w:author="יפה עסיס" w:date="2025-07-31T10:34:00Z">
              <w:r w:rsidDel="00C6783B">
                <w:rPr>
                  <w:rFonts w:cs="David" w:hint="cs"/>
                  <w:color w:val="080908"/>
                  <w:rtl/>
                </w:rPr>
                <w:delText xml:space="preserve">ב' </w:delText>
              </w:r>
            </w:del>
            <w:del w:id="142" w:author="יפה עסיס" w:date="2025-07-31T10:36:00Z">
              <w:r w:rsidDel="00C6783B">
                <w:rPr>
                  <w:rFonts w:cs="David" w:hint="cs"/>
                  <w:color w:val="080908"/>
                  <w:rtl/>
                </w:rPr>
                <w:delText xml:space="preserve">אב התשפ"ה </w:delText>
              </w:r>
            </w:del>
            <w:del w:id="143" w:author="יפה עסיס" w:date="2025-07-31T10:34:00Z">
              <w:r w:rsidDel="00C6783B">
                <w:rPr>
                  <w:rFonts w:cs="David" w:hint="cs"/>
                  <w:color w:val="080908"/>
                  <w:rtl/>
                </w:rPr>
                <w:delText>27/07/2025</w:delText>
              </w:r>
            </w:del>
          </w:p>
          <w:p w14:paraId="48333295" w14:textId="3BCA9482" w:rsidR="00C6783B" w:rsidRDefault="00C6783B">
            <w:pPr>
              <w:pStyle w:val="af7"/>
              <w:spacing w:before="0" w:beforeAutospacing="0" w:after="0" w:line="240" w:lineRule="atLeast"/>
              <w:ind w:right="52"/>
              <w:rPr>
                <w:rFonts w:cs="David"/>
                <w:color w:val="080908"/>
                <w:rtl/>
              </w:rPr>
            </w:pPr>
            <w:ins w:id="144" w:author="יפה עסיס" w:date="2025-07-31T10:36:00Z">
              <w:r>
                <w:rPr>
                  <w:rFonts w:cs="David" w:hint="cs"/>
                  <w:color w:val="080908"/>
                  <w:rtl/>
                </w:rPr>
                <w:t xml:space="preserve">ביום חמישי, ו' אב </w:t>
              </w:r>
              <w:proofErr w:type="spellStart"/>
              <w:r>
                <w:rPr>
                  <w:rFonts w:cs="David" w:hint="cs"/>
                  <w:color w:val="080908"/>
                  <w:rtl/>
                </w:rPr>
                <w:t>התשפ"ה</w:t>
              </w:r>
              <w:proofErr w:type="spellEnd"/>
              <w:r>
                <w:rPr>
                  <w:rFonts w:cs="David" w:hint="cs"/>
                  <w:color w:val="080908"/>
                  <w:rtl/>
                </w:rPr>
                <w:t xml:space="preserve">, 31.7.2025 </w:t>
              </w:r>
            </w:ins>
          </w:p>
        </w:tc>
        <w:bookmarkEnd w:id="137"/>
      </w:tr>
      <w:tr w:rsidR="00D67249" w14:paraId="179E0261" w14:textId="77777777" w:rsidTr="00D67249">
        <w:trPr>
          <w:cantSplit/>
        </w:trPr>
        <w:tc>
          <w:tcPr>
            <w:tcW w:w="3260" w:type="dxa"/>
            <w:tcBorders>
              <w:top w:val="single" w:sz="4" w:space="0" w:color="080908"/>
              <w:left w:val="single" w:sz="4" w:space="0" w:color="080908"/>
              <w:bottom w:val="single" w:sz="4" w:space="0" w:color="080908"/>
              <w:right w:val="single" w:sz="4" w:space="0" w:color="080908"/>
            </w:tcBorders>
            <w:vAlign w:val="center"/>
            <w:hideMark/>
          </w:tcPr>
          <w:p w14:paraId="79B53769" w14:textId="77777777" w:rsidR="00D67249" w:rsidRDefault="00D67249">
            <w:pPr>
              <w:pStyle w:val="af7"/>
              <w:spacing w:before="0" w:beforeAutospacing="0" w:after="0" w:line="240" w:lineRule="atLeast"/>
              <w:ind w:right="108"/>
              <w:rPr>
                <w:rFonts w:cs="David"/>
                <w:color w:val="080908"/>
                <w:rtl/>
              </w:rPr>
            </w:pPr>
            <w:r>
              <w:rPr>
                <w:rFonts w:cs="David" w:hint="cs"/>
                <w:color w:val="080908"/>
                <w:rtl/>
              </w:rPr>
              <w:t xml:space="preserve">מועד אחרון להגשת הצעות </w:t>
            </w:r>
          </w:p>
        </w:tc>
        <w:tc>
          <w:tcPr>
            <w:tcW w:w="4540" w:type="dxa"/>
            <w:tcBorders>
              <w:top w:val="single" w:sz="4" w:space="0" w:color="080908"/>
              <w:left w:val="single" w:sz="4" w:space="0" w:color="080908"/>
              <w:bottom w:val="single" w:sz="4" w:space="0" w:color="080908"/>
              <w:right w:val="single" w:sz="4" w:space="0" w:color="080908"/>
            </w:tcBorders>
            <w:vAlign w:val="center"/>
            <w:hideMark/>
          </w:tcPr>
          <w:p w14:paraId="538B6876" w14:textId="77777777" w:rsidR="00D67249" w:rsidRDefault="00D67249">
            <w:pPr>
              <w:pStyle w:val="af7"/>
              <w:spacing w:before="0" w:beforeAutospacing="0" w:after="0" w:line="240" w:lineRule="atLeast"/>
              <w:ind w:right="52"/>
              <w:rPr>
                <w:ins w:id="145" w:author="יפה עסיס" w:date="2025-07-31T10:36:00Z"/>
                <w:rFonts w:cs="David"/>
                <w:color w:val="080908"/>
                <w:rtl/>
              </w:rPr>
            </w:pPr>
            <w:del w:id="146" w:author="יפה עסיס" w:date="2025-07-31T10:36:00Z">
              <w:r w:rsidDel="00C6783B">
                <w:rPr>
                  <w:rFonts w:cs="David" w:hint="cs"/>
                  <w:color w:val="080908"/>
                  <w:rtl/>
                </w:rPr>
                <w:delText>ביום שני, י' אב התשפ"ה, 04/08/2025 שעה 12:00</w:delText>
              </w:r>
            </w:del>
          </w:p>
          <w:p w14:paraId="7C0F9B30" w14:textId="77777777" w:rsidR="00C6783B" w:rsidRDefault="00C6783B">
            <w:pPr>
              <w:pStyle w:val="af7"/>
              <w:spacing w:before="0" w:beforeAutospacing="0" w:after="0" w:line="240" w:lineRule="atLeast"/>
              <w:ind w:right="52"/>
              <w:rPr>
                <w:ins w:id="147" w:author="יפה עסיס" w:date="2025-07-31T10:36:00Z"/>
                <w:rFonts w:cs="David"/>
                <w:color w:val="080908"/>
                <w:rtl/>
              </w:rPr>
            </w:pPr>
          </w:p>
          <w:p w14:paraId="381BA537" w14:textId="34D2EEEC" w:rsidR="00C6783B" w:rsidRDefault="00C6783B">
            <w:pPr>
              <w:pStyle w:val="af7"/>
              <w:spacing w:before="0" w:beforeAutospacing="0" w:after="0" w:line="240" w:lineRule="atLeast"/>
              <w:ind w:right="52"/>
              <w:rPr>
                <w:rFonts w:cs="David"/>
                <w:color w:val="080908"/>
                <w:rtl/>
              </w:rPr>
            </w:pPr>
            <w:ins w:id="148" w:author="יפה עסיס" w:date="2025-07-31T10:36:00Z">
              <w:r>
                <w:rPr>
                  <w:rFonts w:cs="David" w:hint="cs"/>
                  <w:color w:val="080908"/>
                  <w:rtl/>
                </w:rPr>
                <w:t xml:space="preserve">ביום שני, </w:t>
              </w:r>
              <w:proofErr w:type="spellStart"/>
              <w:r>
                <w:rPr>
                  <w:rFonts w:cs="David" w:hint="cs"/>
                  <w:color w:val="080908"/>
                  <w:rtl/>
                </w:rPr>
                <w:t>יז</w:t>
              </w:r>
              <w:proofErr w:type="spellEnd"/>
              <w:r>
                <w:rPr>
                  <w:rFonts w:cs="David" w:hint="cs"/>
                  <w:color w:val="080908"/>
                  <w:rtl/>
                </w:rPr>
                <w:t xml:space="preserve">' אב </w:t>
              </w:r>
              <w:proofErr w:type="spellStart"/>
              <w:r>
                <w:rPr>
                  <w:rFonts w:cs="David" w:hint="cs"/>
                  <w:color w:val="080908"/>
                  <w:rtl/>
                </w:rPr>
                <w:t>השתפ"ה</w:t>
              </w:r>
              <w:proofErr w:type="spellEnd"/>
              <w:r>
                <w:rPr>
                  <w:rFonts w:cs="David" w:hint="cs"/>
                  <w:color w:val="080908"/>
                  <w:rtl/>
                </w:rPr>
                <w:t xml:space="preserve">, 11.8.2025, עד השעה 12:00 </w:t>
              </w:r>
            </w:ins>
          </w:p>
        </w:tc>
      </w:tr>
    </w:tbl>
    <w:p w14:paraId="0998114E" w14:textId="77777777" w:rsidR="00F823D4" w:rsidRDefault="00F823D4" w:rsidP="00F823D4">
      <w:pPr>
        <w:pStyle w:val="3-"/>
        <w:numPr>
          <w:ilvl w:val="0"/>
          <w:numId w:val="0"/>
        </w:numPr>
        <w:spacing w:before="0" w:after="0" w:line="360" w:lineRule="atLeast"/>
        <w:ind w:left="1758"/>
        <w:rPr>
          <w:color w:val="080908"/>
        </w:rPr>
      </w:pPr>
    </w:p>
    <w:p w14:paraId="11B1AD48" w14:textId="0199EFFB" w:rsidR="00B35C2C" w:rsidRPr="00981DDC" w:rsidRDefault="00C90EAA" w:rsidP="00F02D8C">
      <w:pPr>
        <w:pStyle w:val="3-"/>
        <w:spacing w:before="0" w:after="0" w:line="300" w:lineRule="atLeast"/>
        <w:ind w:left="1758" w:hanging="726"/>
        <w:rPr>
          <w:color w:val="080908"/>
          <w:rtl/>
        </w:rPr>
      </w:pPr>
      <w:r w:rsidRPr="00981DDC">
        <w:rPr>
          <w:rFonts w:hint="cs"/>
          <w:color w:val="080908"/>
          <w:rtl/>
        </w:rPr>
        <w:t xml:space="preserve">הזמנים המפורטים </w:t>
      </w:r>
      <w:r w:rsidR="006B05F5" w:rsidRPr="00981DDC">
        <w:rPr>
          <w:rFonts w:hint="cs"/>
          <w:color w:val="080908"/>
          <w:rtl/>
        </w:rPr>
        <w:t>בטבלה</w:t>
      </w:r>
      <w:r w:rsidRPr="00981DDC">
        <w:rPr>
          <w:rFonts w:hint="cs"/>
          <w:color w:val="080908"/>
          <w:rtl/>
        </w:rPr>
        <w:t xml:space="preserve"> מחייבים את כל מי שמעוניין להתמודד במכרז</w:t>
      </w:r>
      <w:r w:rsidR="006B05F5" w:rsidRPr="00981DDC">
        <w:rPr>
          <w:rFonts w:hint="cs"/>
          <w:color w:val="080908"/>
          <w:rtl/>
        </w:rPr>
        <w:t>.</w:t>
      </w:r>
      <w:r w:rsidRPr="00981DDC">
        <w:rPr>
          <w:rFonts w:hint="cs"/>
          <w:color w:val="080908"/>
          <w:rtl/>
        </w:rPr>
        <w:t xml:space="preserve"> שינוי לוחות </w:t>
      </w:r>
      <w:r w:rsidR="00FE7E8F" w:rsidRPr="00981DDC">
        <w:rPr>
          <w:rFonts w:hint="cs"/>
          <w:color w:val="080908"/>
          <w:rtl/>
        </w:rPr>
        <w:t xml:space="preserve">הזמנים </w:t>
      </w:r>
      <w:r w:rsidRPr="00981DDC">
        <w:rPr>
          <w:rFonts w:hint="cs"/>
          <w:color w:val="080908"/>
          <w:rtl/>
        </w:rPr>
        <w:t>יתבצע על ידי המזמין בלבד, ובהתאם לשיקול דעתו הבלעדי.</w:t>
      </w:r>
      <w:r w:rsidRPr="00981DDC">
        <w:rPr>
          <w:color w:val="080908"/>
          <w:rtl/>
        </w:rPr>
        <w:t xml:space="preserve"> </w:t>
      </w:r>
    </w:p>
    <w:p w14:paraId="685150DC" w14:textId="1B461866" w:rsidR="00476E94" w:rsidRPr="00981DDC" w:rsidRDefault="00C90EAA" w:rsidP="0011212B">
      <w:pPr>
        <w:pStyle w:val="3-"/>
        <w:spacing w:before="0" w:after="0" w:line="300" w:lineRule="atLeast"/>
        <w:ind w:left="1758" w:hanging="726"/>
        <w:rPr>
          <w:color w:val="080908"/>
        </w:rPr>
      </w:pPr>
      <w:r w:rsidRPr="00981DDC">
        <w:rPr>
          <w:rFonts w:hint="eastAsia"/>
          <w:color w:val="080908"/>
          <w:rtl/>
        </w:rPr>
        <w:t>כל</w:t>
      </w:r>
      <w:r w:rsidRPr="00981DDC">
        <w:rPr>
          <w:color w:val="080908"/>
          <w:rtl/>
        </w:rPr>
        <w:t xml:space="preserve"> שינוי </w:t>
      </w:r>
      <w:r w:rsidRPr="00981DDC">
        <w:rPr>
          <w:rFonts w:hint="eastAsia"/>
          <w:color w:val="080908"/>
          <w:rtl/>
        </w:rPr>
        <w:t>במועדי</w:t>
      </w:r>
      <w:r w:rsidRPr="00981DDC">
        <w:rPr>
          <w:color w:val="080908"/>
          <w:rtl/>
        </w:rPr>
        <w:t xml:space="preserve"> </w:t>
      </w:r>
      <w:r w:rsidRPr="00981DDC">
        <w:rPr>
          <w:rFonts w:hint="eastAsia"/>
          <w:color w:val="080908"/>
          <w:rtl/>
        </w:rPr>
        <w:t>המכרז</w:t>
      </w:r>
      <w:r w:rsidRPr="00981DDC">
        <w:rPr>
          <w:color w:val="080908"/>
          <w:rtl/>
        </w:rPr>
        <w:t xml:space="preserve"> </w:t>
      </w:r>
      <w:r w:rsidRPr="00981DDC">
        <w:rPr>
          <w:rFonts w:hint="eastAsia"/>
          <w:color w:val="080908"/>
          <w:rtl/>
        </w:rPr>
        <w:t>או</w:t>
      </w:r>
      <w:r w:rsidRPr="00981DDC">
        <w:rPr>
          <w:color w:val="080908"/>
          <w:rtl/>
        </w:rPr>
        <w:t xml:space="preserve"> </w:t>
      </w:r>
      <w:r w:rsidRPr="00981DDC">
        <w:rPr>
          <w:rFonts w:hint="eastAsia"/>
          <w:color w:val="080908"/>
          <w:rtl/>
        </w:rPr>
        <w:t>עדכונים</w:t>
      </w:r>
      <w:r w:rsidRPr="00981DDC">
        <w:rPr>
          <w:color w:val="080908"/>
          <w:rtl/>
        </w:rPr>
        <w:t xml:space="preserve"> </w:t>
      </w:r>
      <w:r w:rsidRPr="00981DDC">
        <w:rPr>
          <w:rFonts w:hint="eastAsia"/>
          <w:color w:val="080908"/>
          <w:rtl/>
        </w:rPr>
        <w:t>הנוגעים</w:t>
      </w:r>
      <w:r w:rsidRPr="00981DDC">
        <w:rPr>
          <w:color w:val="080908"/>
          <w:rtl/>
        </w:rPr>
        <w:t xml:space="preserve"> </w:t>
      </w:r>
      <w:r w:rsidRPr="00981DDC">
        <w:rPr>
          <w:rFonts w:hint="eastAsia"/>
          <w:color w:val="080908"/>
          <w:rtl/>
        </w:rPr>
        <w:t>להם</w:t>
      </w:r>
      <w:bookmarkStart w:id="149" w:name="show_micrazpumbi_8"/>
      <w:r w:rsidRPr="00981DDC">
        <w:rPr>
          <w:color w:val="080908"/>
          <w:rtl/>
        </w:rPr>
        <w:t xml:space="preserve"> </w:t>
      </w:r>
      <w:r w:rsidRPr="00981DDC">
        <w:rPr>
          <w:rFonts w:hint="eastAsia"/>
          <w:color w:val="080908"/>
          <w:rtl/>
        </w:rPr>
        <w:t>יפורסמו</w:t>
      </w:r>
      <w:r w:rsidRPr="00981DDC">
        <w:rPr>
          <w:color w:val="080908"/>
          <w:rtl/>
        </w:rPr>
        <w:t xml:space="preserve"> </w:t>
      </w:r>
      <w:r w:rsidRPr="00981DDC">
        <w:rPr>
          <w:rFonts w:hint="eastAsia"/>
          <w:color w:val="080908"/>
          <w:rtl/>
        </w:rPr>
        <w:t>באתר</w:t>
      </w:r>
      <w:r w:rsidRPr="00981DDC">
        <w:rPr>
          <w:color w:val="080908"/>
          <w:rtl/>
        </w:rPr>
        <w:t xml:space="preserve"> האינטרנט של מינהל הרכש הממשלתי בכתובת: </w:t>
      </w:r>
      <w:r w:rsidRPr="00981DDC">
        <w:rPr>
          <w:color w:val="080908"/>
        </w:rPr>
        <w:t>www.mr.gov.il</w:t>
      </w:r>
      <w:r w:rsidRPr="00981DDC">
        <w:rPr>
          <w:color w:val="080908"/>
          <w:rtl/>
        </w:rPr>
        <w:t xml:space="preserve"> תחת </w:t>
      </w:r>
      <w:r w:rsidRPr="00981DDC">
        <w:rPr>
          <w:rFonts w:hint="eastAsia"/>
          <w:color w:val="080908"/>
          <w:rtl/>
        </w:rPr>
        <w:t>שם</w:t>
      </w:r>
      <w:r w:rsidRPr="00981DDC">
        <w:rPr>
          <w:color w:val="080908"/>
          <w:rtl/>
        </w:rPr>
        <w:t xml:space="preserve"> </w:t>
      </w:r>
      <w:r w:rsidRPr="00981DDC">
        <w:rPr>
          <w:rFonts w:hint="eastAsia"/>
          <w:color w:val="080908"/>
          <w:rtl/>
        </w:rPr>
        <w:t>המכרז</w:t>
      </w:r>
      <w:r w:rsidRPr="00981DDC">
        <w:rPr>
          <w:color w:val="080908"/>
          <w:rtl/>
        </w:rPr>
        <w:t xml:space="preserve"> – מכרז </w:t>
      </w:r>
      <w:bookmarkStart w:id="150" w:name="TenderNumber_12"/>
      <w:r w:rsidRPr="00981DDC">
        <w:rPr>
          <w:color w:val="080908"/>
        </w:rPr>
        <w:t>3/2025</w:t>
      </w:r>
      <w:bookmarkEnd w:id="150"/>
      <w:r w:rsidRPr="00981DDC">
        <w:rPr>
          <w:color w:val="080908"/>
          <w:rtl/>
        </w:rPr>
        <w:t xml:space="preserve"> – </w:t>
      </w:r>
      <w:bookmarkStart w:id="151" w:name="TenderDesc_11"/>
      <w:r w:rsidR="00BA11F1" w:rsidRPr="00981DDC">
        <w:rPr>
          <w:rFonts w:hint="eastAsia"/>
          <w:color w:val="080908"/>
          <w:rtl/>
        </w:rPr>
        <w:t>למכירת מלאי שמן</w:t>
      </w:r>
      <w:r w:rsidRPr="00981DDC">
        <w:rPr>
          <w:color w:val="080908"/>
          <w:rtl/>
        </w:rPr>
        <w:t xml:space="preserve"> ממשלתי</w:t>
      </w:r>
      <w:bookmarkEnd w:id="151"/>
      <w:r w:rsidR="00E15716" w:rsidRPr="00981DDC">
        <w:rPr>
          <w:color w:val="080908"/>
          <w:rtl/>
        </w:rPr>
        <w:t xml:space="preserve"> ("</w:t>
      </w:r>
      <w:r w:rsidR="00E15716" w:rsidRPr="00981DDC">
        <w:rPr>
          <w:rFonts w:hint="eastAsia"/>
          <w:b/>
          <w:bCs/>
          <w:color w:val="080908"/>
          <w:rtl/>
        </w:rPr>
        <w:t>דף</w:t>
      </w:r>
      <w:r w:rsidR="00E15716" w:rsidRPr="00981DDC">
        <w:rPr>
          <w:b/>
          <w:bCs/>
          <w:color w:val="080908"/>
          <w:rtl/>
        </w:rPr>
        <w:t xml:space="preserve"> </w:t>
      </w:r>
      <w:r w:rsidR="00E15716" w:rsidRPr="00981DDC">
        <w:rPr>
          <w:rFonts w:hint="eastAsia"/>
          <w:b/>
          <w:bCs/>
          <w:color w:val="080908"/>
          <w:rtl/>
        </w:rPr>
        <w:t>המכרז</w:t>
      </w:r>
      <w:r w:rsidR="00E15716" w:rsidRPr="00981DDC">
        <w:rPr>
          <w:color w:val="080908"/>
          <w:rtl/>
        </w:rPr>
        <w:t>")</w:t>
      </w:r>
      <w:bookmarkEnd w:id="149"/>
      <w:r w:rsidRPr="00981DDC">
        <w:rPr>
          <w:rFonts w:hint="cs"/>
          <w:color w:val="080908"/>
          <w:rtl/>
        </w:rPr>
        <w:t>.</w:t>
      </w:r>
      <w:r w:rsidRPr="00981DDC">
        <w:rPr>
          <w:color w:val="080908"/>
          <w:rtl/>
        </w:rPr>
        <w:t xml:space="preserve"> </w:t>
      </w:r>
    </w:p>
    <w:p w14:paraId="1298007C" w14:textId="77777777" w:rsidR="003D6B71" w:rsidRPr="00981DDC" w:rsidRDefault="00C90EAA" w:rsidP="00056226">
      <w:pPr>
        <w:pStyle w:val="2-"/>
        <w:spacing w:before="0" w:line="340" w:lineRule="atLeast"/>
        <w:ind w:left="907" w:hanging="425"/>
        <w:rPr>
          <w:color w:val="080908"/>
          <w:rtl/>
        </w:rPr>
      </w:pPr>
      <w:bookmarkStart w:id="152" w:name="_Toc43400605"/>
      <w:bookmarkStart w:id="153" w:name="_Toc44931914"/>
      <w:bookmarkStart w:id="154" w:name="_Toc44932001"/>
      <w:r w:rsidRPr="00981DDC">
        <w:rPr>
          <w:rFonts w:hint="eastAsia"/>
          <w:color w:val="080908"/>
          <w:rtl/>
        </w:rPr>
        <w:lastRenderedPageBreak/>
        <w:t>שאלות</w:t>
      </w:r>
      <w:r w:rsidRPr="00981DDC">
        <w:rPr>
          <w:color w:val="080908"/>
          <w:rtl/>
        </w:rPr>
        <w:t xml:space="preserve"> </w:t>
      </w:r>
      <w:r w:rsidRPr="00981DDC">
        <w:rPr>
          <w:rFonts w:hint="eastAsia"/>
          <w:color w:val="080908"/>
          <w:rtl/>
        </w:rPr>
        <w:t>הבהרה</w:t>
      </w:r>
      <w:r w:rsidRPr="00981DDC">
        <w:rPr>
          <w:color w:val="080908"/>
          <w:rtl/>
        </w:rPr>
        <w:t xml:space="preserve"> </w:t>
      </w:r>
      <w:r w:rsidRPr="00981DDC">
        <w:rPr>
          <w:rFonts w:hint="eastAsia"/>
          <w:color w:val="080908"/>
          <w:rtl/>
        </w:rPr>
        <w:t>בנוגע</w:t>
      </w:r>
      <w:r w:rsidRPr="00981DDC">
        <w:rPr>
          <w:color w:val="080908"/>
          <w:rtl/>
        </w:rPr>
        <w:t xml:space="preserve"> </w:t>
      </w:r>
      <w:r w:rsidRPr="00981DDC">
        <w:rPr>
          <w:rFonts w:hint="eastAsia"/>
          <w:color w:val="080908"/>
          <w:rtl/>
        </w:rPr>
        <w:t>למכרז</w:t>
      </w:r>
      <w:bookmarkEnd w:id="152"/>
      <w:bookmarkEnd w:id="153"/>
      <w:bookmarkEnd w:id="154"/>
    </w:p>
    <w:p w14:paraId="6C57527C" w14:textId="77777777" w:rsidR="00721BE1" w:rsidRPr="00981DDC" w:rsidRDefault="00C90EAA" w:rsidP="00056226">
      <w:pPr>
        <w:pStyle w:val="3-"/>
        <w:spacing w:before="0" w:after="0" w:line="300" w:lineRule="atLeast"/>
        <w:ind w:left="1617" w:hanging="708"/>
        <w:rPr>
          <w:color w:val="080908"/>
          <w:rtl/>
        </w:rPr>
      </w:pPr>
      <w:r w:rsidRPr="00981DDC">
        <w:rPr>
          <w:rFonts w:hint="cs"/>
          <w:color w:val="080908"/>
          <w:rtl/>
        </w:rPr>
        <w:t>בכל מקרה של אי בהירות או הערות בנוגע למכרז</w:t>
      </w:r>
      <w:r w:rsidR="00F92904" w:rsidRPr="00981DDC">
        <w:rPr>
          <w:rFonts w:hint="cs"/>
          <w:color w:val="080908"/>
          <w:rtl/>
        </w:rPr>
        <w:t>, מועדיו</w:t>
      </w:r>
      <w:r w:rsidRPr="00981DDC">
        <w:rPr>
          <w:rFonts w:hint="cs"/>
          <w:color w:val="080908"/>
          <w:rtl/>
        </w:rPr>
        <w:t xml:space="preserve"> או לתנאיו ניתן לפנות </w:t>
      </w:r>
      <w:r w:rsidR="0042795F" w:rsidRPr="00981DDC">
        <w:rPr>
          <w:rFonts w:hint="cs"/>
          <w:color w:val="080908"/>
          <w:rtl/>
        </w:rPr>
        <w:t>למזמין</w:t>
      </w:r>
      <w:r w:rsidRPr="00981DDC">
        <w:rPr>
          <w:rFonts w:hint="cs"/>
          <w:color w:val="080908"/>
          <w:rtl/>
        </w:rPr>
        <w:t xml:space="preserve"> בשאלות הבהרה, וזאת עד למועד האחרון להגשת שאלות הבהרה הנקוב לעיל</w:t>
      </w:r>
      <w:r w:rsidRPr="00981DDC">
        <w:rPr>
          <w:color w:val="080908"/>
          <w:rtl/>
        </w:rPr>
        <w:t>.</w:t>
      </w:r>
      <w:r w:rsidR="00ED5238" w:rsidRPr="00981DDC">
        <w:rPr>
          <w:rFonts w:hint="cs"/>
          <w:color w:val="080908"/>
          <w:rtl/>
        </w:rPr>
        <w:t xml:space="preserve"> </w:t>
      </w:r>
    </w:p>
    <w:p w14:paraId="6D045D26" w14:textId="77777777" w:rsidR="005A3059" w:rsidRPr="00981DDC" w:rsidRDefault="00C90EAA" w:rsidP="00056226">
      <w:pPr>
        <w:pStyle w:val="3-"/>
        <w:spacing w:before="0" w:after="0" w:line="300" w:lineRule="atLeast"/>
        <w:ind w:left="1617" w:hanging="708"/>
        <w:rPr>
          <w:color w:val="080908"/>
          <w:rtl/>
        </w:rPr>
      </w:pPr>
      <w:bookmarkStart w:id="155" w:name="show_SugTevatMichrazimDigital_3"/>
      <w:r w:rsidRPr="00981DDC">
        <w:rPr>
          <w:rFonts w:hint="cs"/>
          <w:color w:val="080908"/>
          <w:rtl/>
        </w:rPr>
        <w:t xml:space="preserve">שאלות הבהרה יוגשו באמצעות מערכת יהלום. </w:t>
      </w:r>
      <w:bookmarkStart w:id="156" w:name="show_micrazpumbi_1"/>
      <w:r w:rsidRPr="00981DDC">
        <w:rPr>
          <w:rFonts w:hint="cs"/>
          <w:color w:val="080908"/>
          <w:rtl/>
        </w:rPr>
        <w:t xml:space="preserve">מציע אשר מעוניין לשאול שאלות הבהרה, נדרש ללחוץ על הקישור המתאים בדף המכרז ולפעול בהתאם להנחיות במערכת. </w:t>
      </w:r>
      <w:bookmarkEnd w:id="156"/>
      <w:r w:rsidR="004F339A" w:rsidRPr="00981DDC">
        <w:rPr>
          <w:color w:val="080908"/>
          <w:rtl/>
        </w:rPr>
        <w:t xml:space="preserve"> </w:t>
      </w:r>
      <w:r w:rsidRPr="00981DDC">
        <w:rPr>
          <w:rFonts w:hint="cs"/>
          <w:color w:val="080908"/>
          <w:rtl/>
        </w:rPr>
        <w:t xml:space="preserve">שאלות שיועברו לאחר המועד הנקוב לעיל, או שיועברו שלא באמצעות מערכת יהלום, לא יחייבו מענה מאת המזמין. </w:t>
      </w:r>
    </w:p>
    <w:bookmarkEnd w:id="155"/>
    <w:p w14:paraId="5B766F9E" w14:textId="77777777" w:rsidR="00721BE1" w:rsidRPr="00981DDC" w:rsidRDefault="00C90EAA" w:rsidP="00056226">
      <w:pPr>
        <w:pStyle w:val="3-"/>
        <w:spacing w:before="0" w:after="0" w:line="300" w:lineRule="atLeast"/>
        <w:ind w:left="1497" w:hanging="505"/>
        <w:rPr>
          <w:color w:val="080908"/>
          <w:rtl/>
        </w:rPr>
      </w:pPr>
      <w:r w:rsidRPr="00981DDC">
        <w:rPr>
          <w:color w:val="080908"/>
          <w:rtl/>
        </w:rPr>
        <w:t>המזמין רשאי לאפשר סבבים נוספים של שאלות הבהרה, בהודעה שתפורסם</w:t>
      </w:r>
      <w:bookmarkStart w:id="157" w:name="show_micrazpumbi_2"/>
      <w:r w:rsidRPr="00981DDC">
        <w:rPr>
          <w:color w:val="080908"/>
          <w:rtl/>
        </w:rPr>
        <w:t xml:space="preserve"> ב</w:t>
      </w:r>
      <w:r w:rsidR="00E15716" w:rsidRPr="00981DDC">
        <w:rPr>
          <w:rFonts w:hint="cs"/>
          <w:color w:val="080908"/>
          <w:rtl/>
        </w:rPr>
        <w:t>דף המכרז</w:t>
      </w:r>
      <w:bookmarkEnd w:id="157"/>
      <w:r w:rsidR="0062039A" w:rsidRPr="00981DDC">
        <w:rPr>
          <w:rFonts w:hint="cs"/>
          <w:color w:val="080908"/>
          <w:rtl/>
        </w:rPr>
        <w:t>, וזאת בהתאם לשיקול דעתו הבלעדי</w:t>
      </w:r>
      <w:r w:rsidRPr="00981DDC">
        <w:rPr>
          <w:color w:val="080908"/>
          <w:rtl/>
        </w:rPr>
        <w:t>.</w:t>
      </w:r>
    </w:p>
    <w:p w14:paraId="69A4E121" w14:textId="77777777" w:rsidR="00236E1B" w:rsidRPr="00981DDC" w:rsidRDefault="00C90EAA" w:rsidP="00056226">
      <w:pPr>
        <w:pStyle w:val="3-"/>
        <w:spacing w:before="0" w:after="0" w:line="300" w:lineRule="atLeast"/>
        <w:ind w:left="1497" w:hanging="505"/>
        <w:rPr>
          <w:color w:val="080908"/>
          <w:rtl/>
        </w:rPr>
      </w:pPr>
      <w:r w:rsidRPr="00981DDC">
        <w:rPr>
          <w:color w:val="080908"/>
          <w:rtl/>
        </w:rPr>
        <w:t>מציע שלא יפנ</w:t>
      </w:r>
      <w:r w:rsidRPr="00981DDC">
        <w:rPr>
          <w:rFonts w:hint="cs"/>
          <w:color w:val="080908"/>
          <w:rtl/>
        </w:rPr>
        <w:t>ה ל</w:t>
      </w:r>
      <w:r w:rsidR="003E255E" w:rsidRPr="00981DDC">
        <w:rPr>
          <w:rFonts w:hint="cs"/>
          <w:color w:val="080908"/>
          <w:rtl/>
        </w:rPr>
        <w:t>מזמין</w:t>
      </w:r>
      <w:r w:rsidR="0044315B" w:rsidRPr="00981DDC">
        <w:rPr>
          <w:rFonts w:hint="cs"/>
          <w:color w:val="080908"/>
          <w:rtl/>
        </w:rPr>
        <w:t xml:space="preserve"> בשאלות הבהרה על המכרז</w:t>
      </w:r>
      <w:r w:rsidR="00E965DB" w:rsidRPr="00981DDC">
        <w:rPr>
          <w:rFonts w:hint="cs"/>
          <w:color w:val="080908"/>
          <w:rtl/>
        </w:rPr>
        <w:t>, בהתאם לכללי המכרז,</w:t>
      </w:r>
      <w:r w:rsidRPr="00981DDC">
        <w:rPr>
          <w:color w:val="080908"/>
          <w:rtl/>
        </w:rPr>
        <w:t xml:space="preserve"> יהיה מנוע מלהעלות בעתיד כל טענה, דרישה או תביעה </w:t>
      </w:r>
      <w:r w:rsidR="0044315B" w:rsidRPr="00981DDC">
        <w:rPr>
          <w:rFonts w:hint="cs"/>
          <w:color w:val="080908"/>
          <w:rtl/>
        </w:rPr>
        <w:t>כנגד</w:t>
      </w:r>
      <w:r w:rsidRPr="00981DDC">
        <w:rPr>
          <w:color w:val="080908"/>
          <w:rtl/>
        </w:rPr>
        <w:t xml:space="preserve"> המכרז</w:t>
      </w:r>
      <w:r w:rsidRPr="00981DDC">
        <w:rPr>
          <w:rFonts w:hint="cs"/>
          <w:color w:val="080908"/>
          <w:rtl/>
        </w:rPr>
        <w:t>.</w:t>
      </w:r>
    </w:p>
    <w:p w14:paraId="755D9BEE" w14:textId="77777777" w:rsidR="00721BE1" w:rsidRPr="00981DDC" w:rsidRDefault="00C90EAA" w:rsidP="00684A13">
      <w:pPr>
        <w:pStyle w:val="2-"/>
        <w:spacing w:before="0" w:line="360" w:lineRule="atLeast"/>
        <w:ind w:left="909" w:hanging="426"/>
        <w:rPr>
          <w:color w:val="080908"/>
          <w:rtl/>
        </w:rPr>
      </w:pPr>
      <w:bookmarkStart w:id="158" w:name="_Toc43400606"/>
      <w:bookmarkStart w:id="159" w:name="_Toc44931915"/>
      <w:bookmarkStart w:id="160" w:name="_Toc44932002"/>
      <w:r w:rsidRPr="00981DDC">
        <w:rPr>
          <w:color w:val="080908"/>
          <w:rtl/>
        </w:rPr>
        <w:t>מענה המזמין לשאלות ההבהרה</w:t>
      </w:r>
      <w:bookmarkEnd w:id="158"/>
      <w:bookmarkEnd w:id="159"/>
      <w:bookmarkEnd w:id="160"/>
    </w:p>
    <w:p w14:paraId="2333FDB6" w14:textId="77777777" w:rsidR="00ED5238" w:rsidRPr="00981DDC" w:rsidRDefault="00C90EAA" w:rsidP="00522606">
      <w:pPr>
        <w:pStyle w:val="3-"/>
        <w:spacing w:before="0" w:after="0" w:line="300" w:lineRule="atLeast"/>
        <w:ind w:left="1616" w:hanging="584"/>
        <w:rPr>
          <w:color w:val="080908"/>
          <w:rtl/>
        </w:rPr>
      </w:pPr>
      <w:r w:rsidRPr="00981DDC">
        <w:rPr>
          <w:rFonts w:hint="cs"/>
          <w:color w:val="080908"/>
          <w:rtl/>
        </w:rPr>
        <w:t>תשובות והבהרות תינתנה בכתב בלבד, נוסחן הוא הנוסח המחייב והן יהיו חלק בלתי נפרד ממסמכי המכרז.</w:t>
      </w:r>
    </w:p>
    <w:p w14:paraId="1C98F986" w14:textId="77777777" w:rsidR="00ED5238" w:rsidRPr="00981DDC" w:rsidRDefault="00C90EAA" w:rsidP="00522606">
      <w:pPr>
        <w:pStyle w:val="3-"/>
        <w:spacing w:before="0" w:after="0" w:line="300" w:lineRule="atLeast"/>
        <w:ind w:left="1616" w:hanging="584"/>
        <w:rPr>
          <w:color w:val="080908"/>
          <w:rtl/>
        </w:rPr>
      </w:pPr>
      <w:r w:rsidRPr="00981DDC">
        <w:rPr>
          <w:rFonts w:hint="cs"/>
          <w:color w:val="080908"/>
          <w:rtl/>
        </w:rPr>
        <w:t>תשובות והבהרות של המזמין, יפורסמו</w:t>
      </w:r>
      <w:bookmarkStart w:id="161" w:name="show_micrazpumbi_3"/>
      <w:r w:rsidRPr="00981DDC">
        <w:rPr>
          <w:rFonts w:hint="cs"/>
          <w:color w:val="080908"/>
          <w:rtl/>
        </w:rPr>
        <w:t xml:space="preserve"> בדף המכרז</w:t>
      </w:r>
      <w:bookmarkEnd w:id="161"/>
      <w:r w:rsidRPr="00981DDC">
        <w:rPr>
          <w:rFonts w:hint="cs"/>
          <w:color w:val="080908"/>
          <w:rtl/>
        </w:rPr>
        <w:t>. באחריות מציע במכרז להתעדכן בתשובות המזמין וכן בעדכונים שוטפים אשר יפורסמו בנוגע למכרז זה.</w:t>
      </w:r>
    </w:p>
    <w:p w14:paraId="33A94B51" w14:textId="77777777" w:rsidR="00ED5238" w:rsidRPr="00981DDC" w:rsidRDefault="00C90EAA" w:rsidP="00522606">
      <w:pPr>
        <w:pStyle w:val="3-"/>
        <w:spacing w:before="0" w:after="0" w:line="300" w:lineRule="atLeast"/>
        <w:ind w:left="1616" w:hanging="584"/>
        <w:rPr>
          <w:color w:val="080908"/>
          <w:rtl/>
        </w:rPr>
      </w:pPr>
      <w:r w:rsidRPr="00981DDC">
        <w:rPr>
          <w:rFonts w:hint="cs"/>
          <w:color w:val="080908"/>
          <w:rtl/>
        </w:rPr>
        <w:t>המזמין רשאי לבצע כל שינוי במסמכי המכרז, וכן ליתן פרשנות או הבהרה להוראות מסמכי המכרז.</w:t>
      </w:r>
    </w:p>
    <w:p w14:paraId="00BB40C4" w14:textId="77777777" w:rsidR="00ED5238" w:rsidRPr="00981DDC" w:rsidRDefault="00C90EAA" w:rsidP="00522606">
      <w:pPr>
        <w:pStyle w:val="3-"/>
        <w:spacing w:before="0" w:after="0" w:line="300" w:lineRule="atLeast"/>
        <w:ind w:left="1616" w:hanging="584"/>
        <w:rPr>
          <w:color w:val="080908"/>
          <w:rtl/>
        </w:rPr>
      </w:pPr>
      <w:r w:rsidRPr="00981DDC">
        <w:rPr>
          <w:rFonts w:hint="cs"/>
          <w:color w:val="080908"/>
          <w:rtl/>
        </w:rPr>
        <w:t>המזמין אינו מחויב לנוסח שאלה שהוגשה, ובכלל זה רשאי המזמין, בעת ניסוח מענה לשאלות ההבהרה, לקצר נוסח שאלה או לנסחה מחדש.</w:t>
      </w:r>
    </w:p>
    <w:p w14:paraId="2AB0469E" w14:textId="77777777" w:rsidR="00ED5238" w:rsidRPr="00981DDC" w:rsidRDefault="00C90EAA" w:rsidP="00522606">
      <w:pPr>
        <w:pStyle w:val="3-"/>
        <w:spacing w:before="0" w:after="0" w:line="300" w:lineRule="atLeast"/>
        <w:ind w:left="1616" w:hanging="584"/>
        <w:rPr>
          <w:color w:val="080908"/>
          <w:rtl/>
        </w:rPr>
      </w:pPr>
      <w:r w:rsidRPr="00981DDC">
        <w:rPr>
          <w:rFonts w:hint="cs"/>
          <w:color w:val="080908"/>
          <w:rtl/>
        </w:rPr>
        <w:t>תשובות המזמין יפורסמו ללא שמות הפונים.</w:t>
      </w:r>
    </w:p>
    <w:p w14:paraId="4791E3B5" w14:textId="77777777" w:rsidR="00236E1B" w:rsidRPr="00981DDC" w:rsidRDefault="00C90EAA" w:rsidP="00522606">
      <w:pPr>
        <w:pStyle w:val="2-"/>
        <w:spacing w:before="0" w:line="340" w:lineRule="atLeast"/>
        <w:ind w:left="907" w:hanging="425"/>
        <w:rPr>
          <w:color w:val="080908"/>
          <w:rtl/>
        </w:rPr>
      </w:pPr>
      <w:bookmarkStart w:id="162" w:name="_Toc43400608"/>
      <w:bookmarkStart w:id="163" w:name="_Toc44931917"/>
      <w:bookmarkStart w:id="164" w:name="_Toc44932004"/>
      <w:r w:rsidRPr="00981DDC">
        <w:rPr>
          <w:rFonts w:hint="eastAsia"/>
          <w:color w:val="080908"/>
          <w:rtl/>
        </w:rPr>
        <w:t>הגשת</w:t>
      </w:r>
      <w:r w:rsidRPr="00981DDC">
        <w:rPr>
          <w:color w:val="080908"/>
          <w:rtl/>
        </w:rPr>
        <w:t xml:space="preserve"> </w:t>
      </w:r>
      <w:r w:rsidRPr="00981DDC">
        <w:rPr>
          <w:rFonts w:hint="eastAsia"/>
          <w:color w:val="080908"/>
          <w:rtl/>
        </w:rPr>
        <w:t>הצעות</w:t>
      </w:r>
      <w:r w:rsidRPr="00981DDC">
        <w:rPr>
          <w:color w:val="080908"/>
          <w:rtl/>
        </w:rPr>
        <w:t xml:space="preserve"> </w:t>
      </w:r>
      <w:r w:rsidRPr="00981DDC">
        <w:rPr>
          <w:rFonts w:hint="eastAsia"/>
          <w:color w:val="080908"/>
          <w:rtl/>
        </w:rPr>
        <w:t>במכרז</w:t>
      </w:r>
      <w:bookmarkEnd w:id="162"/>
      <w:bookmarkEnd w:id="163"/>
      <w:bookmarkEnd w:id="164"/>
      <w:r w:rsidR="00793D92" w:rsidRPr="00981DDC">
        <w:rPr>
          <w:rFonts w:hint="cs"/>
          <w:color w:val="080908"/>
          <w:rtl/>
        </w:rPr>
        <w:t xml:space="preserve"> </w:t>
      </w:r>
    </w:p>
    <w:p w14:paraId="42D96099" w14:textId="77777777" w:rsidR="00B73FEF" w:rsidRPr="00981DDC" w:rsidRDefault="00C90EAA" w:rsidP="00522606">
      <w:pPr>
        <w:pStyle w:val="3-"/>
        <w:spacing w:before="0" w:after="0" w:line="300" w:lineRule="atLeast"/>
        <w:ind w:left="1616" w:hanging="709"/>
        <w:rPr>
          <w:color w:val="080908"/>
          <w:rtl/>
        </w:rPr>
      </w:pPr>
      <w:bookmarkStart w:id="165" w:name="show_SugTevatMichrazimDigital"/>
      <w:r w:rsidRPr="00981DDC">
        <w:rPr>
          <w:color w:val="080908"/>
          <w:rtl/>
        </w:rPr>
        <w:t xml:space="preserve">הגשת ההצעות למכרז תבוצע באופן מקוון, </w:t>
      </w:r>
      <w:r w:rsidRPr="00981DDC">
        <w:rPr>
          <w:rFonts w:hint="eastAsia"/>
          <w:color w:val="080908"/>
          <w:rtl/>
        </w:rPr>
        <w:t>באמצעות</w:t>
      </w:r>
      <w:r w:rsidRPr="00981DDC">
        <w:rPr>
          <w:color w:val="080908"/>
          <w:rtl/>
        </w:rPr>
        <w:t xml:space="preserve"> </w:t>
      </w:r>
      <w:r w:rsidRPr="00981DDC">
        <w:rPr>
          <w:rFonts w:hint="eastAsia"/>
          <w:color w:val="080908"/>
          <w:rtl/>
        </w:rPr>
        <w:t>מערכת</w:t>
      </w:r>
      <w:r w:rsidRPr="00981DDC">
        <w:rPr>
          <w:color w:val="080908"/>
          <w:rtl/>
        </w:rPr>
        <w:t xml:space="preserve"> </w:t>
      </w:r>
      <w:r w:rsidRPr="00981DDC">
        <w:rPr>
          <w:rFonts w:hint="cs"/>
          <w:color w:val="080908"/>
          <w:rtl/>
        </w:rPr>
        <w:t>יהלום</w:t>
      </w:r>
      <w:r w:rsidRPr="00981DDC">
        <w:rPr>
          <w:color w:val="080908"/>
          <w:rtl/>
        </w:rPr>
        <w:t xml:space="preserve">, </w:t>
      </w:r>
      <w:r w:rsidRPr="00981DDC">
        <w:rPr>
          <w:rFonts w:hint="eastAsia"/>
          <w:color w:val="080908"/>
          <w:rtl/>
        </w:rPr>
        <w:t>אלא</w:t>
      </w:r>
      <w:r w:rsidRPr="00981DDC">
        <w:rPr>
          <w:color w:val="080908"/>
          <w:rtl/>
        </w:rPr>
        <w:t xml:space="preserve"> </w:t>
      </w:r>
      <w:r w:rsidRPr="00981DDC">
        <w:rPr>
          <w:rFonts w:hint="eastAsia"/>
          <w:color w:val="080908"/>
          <w:rtl/>
        </w:rPr>
        <w:t>אם</w:t>
      </w:r>
      <w:r w:rsidRPr="00981DDC">
        <w:rPr>
          <w:color w:val="080908"/>
          <w:rtl/>
        </w:rPr>
        <w:t xml:space="preserve"> </w:t>
      </w:r>
      <w:r w:rsidRPr="00981DDC">
        <w:rPr>
          <w:rFonts w:hint="eastAsia"/>
          <w:color w:val="080908"/>
          <w:rtl/>
        </w:rPr>
        <w:t>כן</w:t>
      </w:r>
      <w:r w:rsidRPr="00981DDC">
        <w:rPr>
          <w:color w:val="080908"/>
          <w:rtl/>
        </w:rPr>
        <w:t xml:space="preserve"> </w:t>
      </w:r>
      <w:r w:rsidRPr="00981DDC">
        <w:rPr>
          <w:rFonts w:hint="eastAsia"/>
          <w:color w:val="080908"/>
          <w:rtl/>
        </w:rPr>
        <w:t>קבע</w:t>
      </w:r>
      <w:r w:rsidRPr="00981DDC">
        <w:rPr>
          <w:color w:val="080908"/>
          <w:rtl/>
        </w:rPr>
        <w:t xml:space="preserve"> המזמין</w:t>
      </w:r>
      <w:r w:rsidRPr="00981DDC">
        <w:rPr>
          <w:rFonts w:hint="cs"/>
          <w:color w:val="080908"/>
          <w:rtl/>
        </w:rPr>
        <w:t>,</w:t>
      </w:r>
      <w:r w:rsidRPr="00981DDC">
        <w:rPr>
          <w:color w:val="080908"/>
          <w:rtl/>
        </w:rPr>
        <w:t xml:space="preserve"> בהודעה שתפורסם</w:t>
      </w:r>
      <w:bookmarkStart w:id="166" w:name="show_micrazpumbi_4"/>
      <w:r w:rsidRPr="00981DDC">
        <w:rPr>
          <w:color w:val="080908"/>
          <w:rtl/>
        </w:rPr>
        <w:t xml:space="preserve"> </w:t>
      </w:r>
      <w:r w:rsidRPr="00981DDC">
        <w:rPr>
          <w:rFonts w:hint="eastAsia"/>
          <w:color w:val="080908"/>
          <w:rtl/>
        </w:rPr>
        <w:t>ב</w:t>
      </w:r>
      <w:r w:rsidRPr="00981DDC">
        <w:rPr>
          <w:rFonts w:hint="cs"/>
          <w:color w:val="080908"/>
          <w:rtl/>
        </w:rPr>
        <w:t>דף המכרז</w:t>
      </w:r>
      <w:bookmarkEnd w:id="166"/>
      <w:r w:rsidRPr="00981DDC">
        <w:rPr>
          <w:rFonts w:hint="cs"/>
          <w:color w:val="080908"/>
          <w:rtl/>
        </w:rPr>
        <w:t xml:space="preserve">, </w:t>
      </w:r>
      <w:r w:rsidRPr="00981DDC">
        <w:rPr>
          <w:color w:val="080908"/>
          <w:rtl/>
        </w:rPr>
        <w:t xml:space="preserve">דרך הגשה אחרת במכרז. במקרה כאמור על המציעים לפעול בהתאם להוראות להגשת הצעות שפרסם המזמין בדף המכרז.  </w:t>
      </w:r>
    </w:p>
    <w:p w14:paraId="285B9477" w14:textId="77777777" w:rsidR="00B73FEF" w:rsidRPr="00981DDC" w:rsidRDefault="00C90EAA" w:rsidP="00522606">
      <w:pPr>
        <w:pStyle w:val="3-"/>
        <w:spacing w:before="0" w:after="0" w:line="300" w:lineRule="atLeast"/>
        <w:ind w:left="1616" w:hanging="709"/>
        <w:rPr>
          <w:color w:val="080908"/>
          <w:rtl/>
        </w:rPr>
      </w:pPr>
      <w:bookmarkStart w:id="167" w:name="show_Ismn_4"/>
      <w:r w:rsidRPr="00A368F5">
        <w:rPr>
          <w:color w:val="080908"/>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A368F5">
        <w:rPr>
          <w:color w:val="080908"/>
        </w:rPr>
        <w:t>.</w:t>
      </w:r>
    </w:p>
    <w:bookmarkEnd w:id="167"/>
    <w:p w14:paraId="5C5B6CA0" w14:textId="77777777" w:rsidR="00B73FEF" w:rsidRPr="00981DDC" w:rsidRDefault="00C90EAA" w:rsidP="00522606">
      <w:pPr>
        <w:pStyle w:val="3-"/>
        <w:spacing w:before="0" w:after="0" w:line="300" w:lineRule="atLeast"/>
        <w:ind w:left="1616" w:hanging="709"/>
        <w:rPr>
          <w:color w:val="080908"/>
          <w:rtl/>
        </w:rPr>
      </w:pPr>
      <w:r w:rsidRPr="00981DDC">
        <w:rPr>
          <w:rFonts w:hint="eastAsia"/>
          <w:color w:val="080908"/>
          <w:rtl/>
        </w:rPr>
        <w:t>קישור</w:t>
      </w:r>
      <w:r w:rsidRPr="00981DDC">
        <w:rPr>
          <w:color w:val="080908"/>
          <w:rtl/>
        </w:rPr>
        <w:t xml:space="preserve"> </w:t>
      </w:r>
      <w:r w:rsidRPr="00981DDC">
        <w:rPr>
          <w:rFonts w:hint="eastAsia"/>
          <w:color w:val="080908"/>
          <w:rtl/>
        </w:rPr>
        <w:t>למערכת</w:t>
      </w:r>
      <w:r w:rsidRPr="00981DDC">
        <w:rPr>
          <w:color w:val="080908"/>
          <w:rtl/>
        </w:rPr>
        <w:t xml:space="preserve"> </w:t>
      </w:r>
      <w:r w:rsidRPr="00981DDC">
        <w:rPr>
          <w:rFonts w:hint="cs"/>
          <w:color w:val="080908"/>
          <w:rtl/>
        </w:rPr>
        <w:t xml:space="preserve">יהלום </w:t>
      </w:r>
      <w:r w:rsidRPr="00981DDC">
        <w:rPr>
          <w:rFonts w:hint="eastAsia"/>
          <w:color w:val="080908"/>
          <w:rtl/>
        </w:rPr>
        <w:t>לצורך</w:t>
      </w:r>
      <w:r w:rsidRPr="00981DDC">
        <w:rPr>
          <w:color w:val="080908"/>
          <w:rtl/>
        </w:rPr>
        <w:t xml:space="preserve"> </w:t>
      </w:r>
      <w:r w:rsidRPr="00981DDC">
        <w:rPr>
          <w:rFonts w:hint="eastAsia"/>
          <w:color w:val="080908"/>
          <w:rtl/>
        </w:rPr>
        <w:t>הגשת</w:t>
      </w:r>
      <w:r w:rsidRPr="00981DDC">
        <w:rPr>
          <w:color w:val="080908"/>
          <w:rtl/>
        </w:rPr>
        <w:t xml:space="preserve"> </w:t>
      </w:r>
      <w:r w:rsidRPr="00981DDC">
        <w:rPr>
          <w:rFonts w:hint="eastAsia"/>
          <w:color w:val="080908"/>
          <w:rtl/>
        </w:rPr>
        <w:t>הצעות</w:t>
      </w:r>
      <w:r w:rsidRPr="00981DDC">
        <w:rPr>
          <w:color w:val="080908"/>
          <w:rtl/>
        </w:rPr>
        <w:t xml:space="preserve"> </w:t>
      </w:r>
      <w:r w:rsidRPr="00981DDC">
        <w:rPr>
          <w:rFonts w:hint="eastAsia"/>
          <w:color w:val="080908"/>
          <w:rtl/>
        </w:rPr>
        <w:t>במכרז</w:t>
      </w:r>
      <w:bookmarkStart w:id="168" w:name="show_micrazpumbi_5"/>
      <w:r w:rsidRPr="00981DDC">
        <w:rPr>
          <w:color w:val="080908"/>
          <w:rtl/>
        </w:rPr>
        <w:t xml:space="preserve"> </w:t>
      </w:r>
      <w:r w:rsidRPr="00981DDC">
        <w:rPr>
          <w:rFonts w:hint="eastAsia"/>
          <w:color w:val="080908"/>
          <w:rtl/>
        </w:rPr>
        <w:t>יפורסם</w:t>
      </w:r>
      <w:r w:rsidRPr="00981DDC">
        <w:rPr>
          <w:color w:val="080908"/>
          <w:rtl/>
        </w:rPr>
        <w:t xml:space="preserve"> </w:t>
      </w:r>
      <w:r w:rsidRPr="00981DDC">
        <w:rPr>
          <w:rFonts w:hint="eastAsia"/>
          <w:color w:val="080908"/>
          <w:rtl/>
        </w:rPr>
        <w:t>בדף</w:t>
      </w:r>
      <w:r w:rsidRPr="00981DDC">
        <w:rPr>
          <w:color w:val="080908"/>
          <w:rtl/>
        </w:rPr>
        <w:t xml:space="preserve"> </w:t>
      </w:r>
      <w:r w:rsidRPr="00981DDC">
        <w:rPr>
          <w:rFonts w:hint="eastAsia"/>
          <w:color w:val="080908"/>
          <w:rtl/>
        </w:rPr>
        <w:t>המכרז</w:t>
      </w:r>
      <w:bookmarkEnd w:id="168"/>
      <w:r w:rsidRPr="00981DDC">
        <w:rPr>
          <w:color w:val="080908"/>
          <w:rtl/>
        </w:rPr>
        <w:t xml:space="preserve">. </w:t>
      </w:r>
      <w:r w:rsidRPr="00981DDC">
        <w:rPr>
          <w:rFonts w:hint="eastAsia"/>
          <w:color w:val="080908"/>
          <w:rtl/>
        </w:rPr>
        <w:t>מציע</w:t>
      </w:r>
      <w:r w:rsidRPr="00981DDC">
        <w:rPr>
          <w:color w:val="080908"/>
          <w:rtl/>
        </w:rPr>
        <w:t xml:space="preserve"> המעוניין להגיש את הצעתו במכרז נדרש ללחוץ על הקישור "</w:t>
      </w:r>
      <w:r w:rsidRPr="00981DDC">
        <w:rPr>
          <w:rFonts w:hint="eastAsia"/>
          <w:color w:val="080908"/>
          <w:rtl/>
        </w:rPr>
        <w:t>להגשת</w:t>
      </w:r>
      <w:r w:rsidRPr="00981DDC">
        <w:rPr>
          <w:color w:val="080908"/>
          <w:rtl/>
        </w:rPr>
        <w:t xml:space="preserve"> </w:t>
      </w:r>
      <w:r w:rsidRPr="00981DDC">
        <w:rPr>
          <w:rFonts w:hint="eastAsia"/>
          <w:color w:val="080908"/>
          <w:rtl/>
        </w:rPr>
        <w:t>הצע</w:t>
      </w:r>
      <w:r w:rsidRPr="00981DDC">
        <w:rPr>
          <w:rFonts w:hint="cs"/>
          <w:color w:val="080908"/>
          <w:rtl/>
        </w:rPr>
        <w:t>ות</w:t>
      </w:r>
      <w:r w:rsidRPr="00981DDC">
        <w:rPr>
          <w:color w:val="080908"/>
          <w:rtl/>
        </w:rPr>
        <w:t xml:space="preserve">", </w:t>
      </w:r>
      <w:r w:rsidRPr="00981DDC">
        <w:rPr>
          <w:rFonts w:hint="eastAsia"/>
          <w:color w:val="080908"/>
          <w:rtl/>
        </w:rPr>
        <w:t>אשר</w:t>
      </w:r>
      <w:r w:rsidRPr="00981DDC">
        <w:rPr>
          <w:color w:val="080908"/>
          <w:rtl/>
        </w:rPr>
        <w:t xml:space="preserve"> </w:t>
      </w:r>
      <w:r w:rsidRPr="00981DDC">
        <w:rPr>
          <w:rFonts w:hint="eastAsia"/>
          <w:color w:val="080908"/>
          <w:rtl/>
        </w:rPr>
        <w:t>יעביר</w:t>
      </w:r>
      <w:r w:rsidRPr="00981DDC">
        <w:rPr>
          <w:color w:val="080908"/>
          <w:rtl/>
        </w:rPr>
        <w:t xml:space="preserve"> </w:t>
      </w:r>
      <w:r w:rsidRPr="00981DDC">
        <w:rPr>
          <w:rFonts w:hint="eastAsia"/>
          <w:color w:val="080908"/>
          <w:rtl/>
        </w:rPr>
        <w:t>אותו</w:t>
      </w:r>
      <w:r w:rsidRPr="00981DDC">
        <w:rPr>
          <w:color w:val="080908"/>
          <w:rtl/>
        </w:rPr>
        <w:t xml:space="preserve"> </w:t>
      </w:r>
      <w:r w:rsidRPr="00981DDC">
        <w:rPr>
          <w:rFonts w:hint="eastAsia"/>
          <w:color w:val="080908"/>
          <w:rtl/>
        </w:rPr>
        <w:t>למערכת</w:t>
      </w:r>
      <w:r w:rsidRPr="00981DDC">
        <w:rPr>
          <w:color w:val="080908"/>
          <w:rtl/>
        </w:rPr>
        <w:t>.</w:t>
      </w:r>
    </w:p>
    <w:p w14:paraId="3A631655" w14:textId="77FABD15" w:rsidR="00532CE8" w:rsidRDefault="00C90EAA" w:rsidP="00522606">
      <w:pPr>
        <w:pStyle w:val="3-"/>
        <w:spacing w:before="0" w:after="0" w:line="300" w:lineRule="atLeast"/>
        <w:ind w:left="1616" w:hanging="709"/>
        <w:rPr>
          <w:color w:val="080908"/>
          <w:rtl/>
        </w:rPr>
      </w:pPr>
      <w:r w:rsidRPr="00981DDC">
        <w:rPr>
          <w:rFonts w:hint="eastAsia"/>
          <w:color w:val="080908"/>
          <w:rtl/>
        </w:rPr>
        <w:t>הליך</w:t>
      </w:r>
      <w:r w:rsidRPr="00981DDC">
        <w:rPr>
          <w:color w:val="080908"/>
          <w:rtl/>
        </w:rPr>
        <w:t xml:space="preserve"> הגשת ההצעות במערכת כולל 2 שלבים</w:t>
      </w:r>
      <w:r w:rsidRPr="00981DDC">
        <w:rPr>
          <w:rFonts w:hint="cs"/>
          <w:color w:val="080908"/>
          <w:rtl/>
        </w:rPr>
        <w:t>:</w:t>
      </w:r>
      <w:r w:rsidRPr="00981DDC">
        <w:rPr>
          <w:color w:val="080908"/>
          <w:rtl/>
        </w:rPr>
        <w:t xml:space="preserve"> 1) הזדהות מגיש ההצעה באמצעות מערכת ההזדהות הממשלתית; 2) הגשת ההצעה בתיבת המכרזים</w:t>
      </w:r>
      <w:r w:rsidRPr="00981DDC">
        <w:rPr>
          <w:rFonts w:hint="cs"/>
          <w:color w:val="080908"/>
          <w:rtl/>
        </w:rPr>
        <w:t xml:space="preserve"> במערכת יהלום ("</w:t>
      </w:r>
      <w:r w:rsidRPr="00532CE8">
        <w:rPr>
          <w:rFonts w:hint="eastAsia"/>
          <w:color w:val="080908"/>
          <w:rtl/>
        </w:rPr>
        <w:t>התיבה</w:t>
      </w:r>
      <w:r w:rsidRPr="00981DDC">
        <w:rPr>
          <w:rFonts w:hint="cs"/>
          <w:color w:val="080908"/>
          <w:rtl/>
        </w:rPr>
        <w:t>")</w:t>
      </w:r>
      <w:r w:rsidRPr="00981DDC">
        <w:rPr>
          <w:color w:val="080908"/>
          <w:rtl/>
        </w:rPr>
        <w:t xml:space="preserve">. </w:t>
      </w:r>
    </w:p>
    <w:p w14:paraId="065C9D6A" w14:textId="77777777" w:rsidR="00B73FEF" w:rsidRPr="00981DDC" w:rsidRDefault="00C90EAA" w:rsidP="00522606">
      <w:pPr>
        <w:pStyle w:val="3-"/>
        <w:spacing w:before="0" w:after="0" w:line="300" w:lineRule="atLeast"/>
        <w:ind w:left="1617" w:hanging="708"/>
        <w:rPr>
          <w:color w:val="080908"/>
          <w:rtl/>
        </w:rPr>
      </w:pPr>
      <w:r w:rsidRPr="00981DDC">
        <w:rPr>
          <w:rFonts w:hint="eastAsia"/>
          <w:color w:val="080908"/>
          <w:rtl/>
        </w:rPr>
        <w:t>פעולות</w:t>
      </w:r>
      <w:r w:rsidRPr="00981DDC">
        <w:rPr>
          <w:color w:val="080908"/>
          <w:rtl/>
        </w:rPr>
        <w:t xml:space="preserve"> במערכת ההזדהות - </w:t>
      </w:r>
    </w:p>
    <w:p w14:paraId="2A0F9984" w14:textId="77777777" w:rsidR="00B73FEF" w:rsidRPr="00981DDC" w:rsidRDefault="00C90EAA" w:rsidP="00522606">
      <w:pPr>
        <w:pStyle w:val="4-3"/>
        <w:tabs>
          <w:tab w:val="clear" w:pos="1890"/>
        </w:tabs>
        <w:spacing w:before="0" w:after="0" w:line="300" w:lineRule="atLeast"/>
        <w:ind w:left="2468" w:hanging="481"/>
        <w:rPr>
          <w:color w:val="080908"/>
          <w:rtl/>
        </w:rPr>
      </w:pPr>
      <w:r w:rsidRPr="00981DDC">
        <w:rPr>
          <w:rFonts w:hint="eastAsia"/>
          <w:color w:val="080908"/>
          <w:rtl/>
        </w:rPr>
        <w:t>מגיש</w:t>
      </w:r>
      <w:r w:rsidRPr="00981DDC">
        <w:rPr>
          <w:color w:val="080908"/>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338124A9" w14:textId="77777777" w:rsidR="00B73FEF" w:rsidRPr="00981DDC" w:rsidRDefault="00C90EAA" w:rsidP="00522606">
      <w:pPr>
        <w:pStyle w:val="4-3"/>
        <w:tabs>
          <w:tab w:val="clear" w:pos="1890"/>
        </w:tabs>
        <w:spacing w:before="0" w:after="0" w:line="300" w:lineRule="atLeast"/>
        <w:ind w:left="2468" w:hanging="481"/>
        <w:rPr>
          <w:color w:val="080908"/>
          <w:rtl/>
        </w:rPr>
      </w:pPr>
      <w:r w:rsidRPr="00981DDC">
        <w:rPr>
          <w:rFonts w:hint="eastAsia"/>
          <w:color w:val="080908"/>
          <w:rtl/>
        </w:rPr>
        <w:t>מגיש</w:t>
      </w:r>
      <w:r w:rsidRPr="00981DDC">
        <w:rPr>
          <w:color w:val="080908"/>
          <w:rtl/>
        </w:rPr>
        <w:t xml:space="preserve"> הצעה אשר רשום למערכת ההזדהות הממשלתית, יידרש לאמת את זהותו לצורך מעבר לשלב הגשת ההצעה. </w:t>
      </w:r>
    </w:p>
    <w:p w14:paraId="7C683AB6" w14:textId="77777777" w:rsidR="00B73FEF" w:rsidRPr="00981DDC" w:rsidRDefault="00C90EAA" w:rsidP="00522606">
      <w:pPr>
        <w:pStyle w:val="4-3"/>
        <w:tabs>
          <w:tab w:val="clear" w:pos="1890"/>
        </w:tabs>
        <w:spacing w:before="0" w:after="0" w:line="300" w:lineRule="atLeast"/>
        <w:ind w:left="2467" w:hanging="482"/>
        <w:rPr>
          <w:color w:val="080908"/>
          <w:rtl/>
        </w:rPr>
      </w:pPr>
      <w:r w:rsidRPr="00981DDC">
        <w:rPr>
          <w:rFonts w:hint="eastAsia"/>
          <w:color w:val="080908"/>
          <w:rtl/>
        </w:rPr>
        <w:lastRenderedPageBreak/>
        <w:t>בכל</w:t>
      </w:r>
      <w:r w:rsidRPr="00981DDC">
        <w:rPr>
          <w:color w:val="080908"/>
          <w:rtl/>
        </w:rPr>
        <w:t xml:space="preserve"> תקלה בהליך ההרשמה להזדהות הממשלתית, או </w:t>
      </w:r>
      <w:r w:rsidRPr="00981DDC">
        <w:rPr>
          <w:rFonts w:hint="eastAsia"/>
          <w:color w:val="080908"/>
          <w:rtl/>
        </w:rPr>
        <w:t>בתהליך</w:t>
      </w:r>
      <w:r w:rsidRPr="00981DDC">
        <w:rPr>
          <w:color w:val="080908"/>
          <w:rtl/>
        </w:rPr>
        <w:t xml:space="preserve"> </w:t>
      </w:r>
      <w:r w:rsidRPr="00981DDC">
        <w:rPr>
          <w:rFonts w:hint="eastAsia"/>
          <w:color w:val="080908"/>
          <w:rtl/>
        </w:rPr>
        <w:t>ההזדהות</w:t>
      </w:r>
      <w:r w:rsidRPr="00981DDC">
        <w:rPr>
          <w:color w:val="080908"/>
          <w:rtl/>
        </w:rPr>
        <w:t xml:space="preserve"> </w:t>
      </w:r>
      <w:r w:rsidRPr="00981DDC">
        <w:rPr>
          <w:rFonts w:hint="eastAsia"/>
          <w:color w:val="080908"/>
          <w:rtl/>
        </w:rPr>
        <w:t>יש</w:t>
      </w:r>
      <w:r w:rsidRPr="00981DDC">
        <w:rPr>
          <w:color w:val="080908"/>
          <w:rtl/>
        </w:rPr>
        <w:t xml:space="preserve"> </w:t>
      </w:r>
      <w:r w:rsidRPr="00981DDC">
        <w:rPr>
          <w:rFonts w:hint="eastAsia"/>
          <w:color w:val="080908"/>
          <w:rtl/>
        </w:rPr>
        <w:t>לפנות</w:t>
      </w:r>
      <w:r w:rsidRPr="00981DDC">
        <w:rPr>
          <w:color w:val="080908"/>
          <w:rtl/>
        </w:rPr>
        <w:t xml:space="preserve"> </w:t>
      </w:r>
      <w:r w:rsidRPr="00981DDC">
        <w:rPr>
          <w:rFonts w:hint="eastAsia"/>
          <w:color w:val="080908"/>
          <w:rtl/>
        </w:rPr>
        <w:t>למוקד</w:t>
      </w:r>
      <w:r w:rsidRPr="00981DDC">
        <w:rPr>
          <w:color w:val="080908"/>
          <w:rtl/>
        </w:rPr>
        <w:t xml:space="preserve"> </w:t>
      </w:r>
      <w:r w:rsidRPr="00981DDC">
        <w:rPr>
          <w:rFonts w:hint="eastAsia"/>
          <w:color w:val="080908"/>
          <w:rtl/>
        </w:rPr>
        <w:t>התמיכה</w:t>
      </w:r>
      <w:r w:rsidRPr="00981DDC">
        <w:rPr>
          <w:color w:val="080908"/>
          <w:rtl/>
        </w:rPr>
        <w:t xml:space="preserve"> </w:t>
      </w:r>
      <w:r w:rsidRPr="00981DDC">
        <w:rPr>
          <w:rFonts w:hint="eastAsia"/>
          <w:color w:val="080908"/>
          <w:rtl/>
        </w:rPr>
        <w:t>של</w:t>
      </w:r>
      <w:r w:rsidRPr="00981DDC">
        <w:rPr>
          <w:color w:val="080908"/>
          <w:rtl/>
        </w:rPr>
        <w:t xml:space="preserve"> המערכת (טל</w:t>
      </w:r>
      <w:r w:rsidRPr="00981DDC">
        <w:rPr>
          <w:rFonts w:hint="cs"/>
          <w:color w:val="080908"/>
          <w:rtl/>
        </w:rPr>
        <w:t>פון</w:t>
      </w:r>
      <w:r w:rsidRPr="00981DDC">
        <w:rPr>
          <w:color w:val="080908"/>
          <w:rtl/>
        </w:rPr>
        <w:t xml:space="preserve"> - </w:t>
      </w:r>
      <w:hyperlink r:id="rId14" w:history="1">
        <w:r w:rsidRPr="00B403CC">
          <w:rPr>
            <w:color w:val="080908"/>
          </w:rPr>
          <w:t>1299</w:t>
        </w:r>
      </w:hyperlink>
      <w:r w:rsidRPr="00981DDC">
        <w:rPr>
          <w:color w:val="080908"/>
          <w:rtl/>
        </w:rPr>
        <w:t>, כתובת דואר אלקטרוני </w:t>
      </w:r>
      <w:hyperlink r:id="rId15" w:tgtFrame="_top" w:tooltip="כתובת דואר אלקטרוני" w:history="1">
        <w:r w:rsidRPr="00B403CC">
          <w:rPr>
            <w:color w:val="080908"/>
          </w:rPr>
          <w:t>moked@mail.gov.il</w:t>
        </w:r>
      </w:hyperlink>
      <w:r w:rsidRPr="00981DDC">
        <w:rPr>
          <w:color w:val="080908"/>
          <w:rtl/>
        </w:rPr>
        <w:t>, טלפון נוסף </w:t>
      </w:r>
      <w:hyperlink r:id="rId16" w:tooltip="טלפון" w:history="1">
        <w:r w:rsidRPr="00B403CC">
          <w:rPr>
            <w:color w:val="080908"/>
          </w:rPr>
          <w:t>08-6863100</w:t>
        </w:r>
      </w:hyperlink>
      <w:r w:rsidRPr="00981DDC">
        <w:rPr>
          <w:color w:val="080908"/>
          <w:rtl/>
        </w:rPr>
        <w:t>).</w:t>
      </w:r>
    </w:p>
    <w:p w14:paraId="45A157B8" w14:textId="77777777" w:rsidR="000A66FA" w:rsidRPr="00981DDC" w:rsidRDefault="00C90EAA" w:rsidP="00522606">
      <w:pPr>
        <w:pStyle w:val="4-3"/>
        <w:tabs>
          <w:tab w:val="clear" w:pos="1890"/>
        </w:tabs>
        <w:spacing w:before="0" w:after="0" w:line="300" w:lineRule="atLeast"/>
        <w:ind w:left="2467" w:hanging="482"/>
        <w:rPr>
          <w:color w:val="080908"/>
          <w:rtl/>
        </w:rPr>
      </w:pPr>
      <w:r w:rsidRPr="00981DDC">
        <w:rPr>
          <w:rFonts w:hint="cs"/>
          <w:color w:val="080908"/>
          <w:rtl/>
        </w:rPr>
        <w:t xml:space="preserve">לפרטים נוספים אודות הליך ההרשמה ראו </w:t>
      </w:r>
      <w:hyperlink r:id="rId17" w:history="1">
        <w:r w:rsidRPr="00B403CC">
          <w:rPr>
            <w:rFonts w:hint="cs"/>
            <w:color w:val="080908"/>
            <w:rtl/>
          </w:rPr>
          <w:t>בקישור זה</w:t>
        </w:r>
      </w:hyperlink>
      <w:r w:rsidRPr="00981DDC">
        <w:rPr>
          <w:rFonts w:hint="cs"/>
          <w:color w:val="080908"/>
          <w:rtl/>
        </w:rPr>
        <w:t>.</w:t>
      </w:r>
    </w:p>
    <w:p w14:paraId="59AF1492" w14:textId="77777777" w:rsidR="00B73FEF" w:rsidRPr="00981DDC" w:rsidRDefault="00C90EAA" w:rsidP="00522606">
      <w:pPr>
        <w:pStyle w:val="4-3"/>
        <w:tabs>
          <w:tab w:val="clear" w:pos="1890"/>
        </w:tabs>
        <w:spacing w:before="0" w:after="0" w:line="300" w:lineRule="atLeast"/>
        <w:ind w:left="2467" w:hanging="482"/>
        <w:rPr>
          <w:color w:val="080908"/>
          <w:rtl/>
        </w:rPr>
      </w:pPr>
      <w:r w:rsidRPr="00981DDC">
        <w:rPr>
          <w:rFonts w:hint="eastAsia"/>
          <w:color w:val="080908"/>
          <w:rtl/>
        </w:rPr>
        <w:t>לאחר</w:t>
      </w:r>
      <w:r w:rsidRPr="00981DDC">
        <w:rPr>
          <w:color w:val="080908"/>
          <w:rtl/>
        </w:rPr>
        <w:t xml:space="preserve"> </w:t>
      </w:r>
      <w:r w:rsidRPr="00981DDC">
        <w:rPr>
          <w:rFonts w:hint="eastAsia"/>
          <w:color w:val="080908"/>
          <w:rtl/>
        </w:rPr>
        <w:t>השלמת</w:t>
      </w:r>
      <w:r w:rsidRPr="00981DDC">
        <w:rPr>
          <w:color w:val="080908"/>
          <w:rtl/>
        </w:rPr>
        <w:t xml:space="preserve"> </w:t>
      </w:r>
      <w:r w:rsidRPr="00981DDC">
        <w:rPr>
          <w:rFonts w:hint="eastAsia"/>
          <w:color w:val="080908"/>
          <w:rtl/>
        </w:rPr>
        <w:t>ההזדהות</w:t>
      </w:r>
      <w:r w:rsidRPr="00981DDC">
        <w:rPr>
          <w:rFonts w:hint="cs"/>
          <w:color w:val="080908"/>
          <w:rtl/>
        </w:rPr>
        <w:t>,</w:t>
      </w:r>
      <w:r w:rsidRPr="00981DDC">
        <w:rPr>
          <w:color w:val="080908"/>
          <w:rtl/>
        </w:rPr>
        <w:t xml:space="preserve"> </w:t>
      </w:r>
      <w:r w:rsidRPr="00981DDC">
        <w:rPr>
          <w:rFonts w:hint="eastAsia"/>
          <w:color w:val="080908"/>
          <w:rtl/>
        </w:rPr>
        <w:t>המערכת</w:t>
      </w:r>
      <w:r w:rsidRPr="00981DDC">
        <w:rPr>
          <w:color w:val="080908"/>
          <w:rtl/>
        </w:rPr>
        <w:t xml:space="preserve"> </w:t>
      </w:r>
      <w:r w:rsidRPr="00981DDC">
        <w:rPr>
          <w:rFonts w:hint="eastAsia"/>
          <w:color w:val="080908"/>
          <w:rtl/>
        </w:rPr>
        <w:t>תעביר</w:t>
      </w:r>
      <w:r w:rsidRPr="00981DDC">
        <w:rPr>
          <w:color w:val="080908"/>
          <w:rtl/>
        </w:rPr>
        <w:t xml:space="preserve"> </w:t>
      </w:r>
      <w:r w:rsidRPr="00981DDC">
        <w:rPr>
          <w:rFonts w:hint="eastAsia"/>
          <w:color w:val="080908"/>
          <w:rtl/>
        </w:rPr>
        <w:t>את</w:t>
      </w:r>
      <w:r w:rsidRPr="00981DDC">
        <w:rPr>
          <w:color w:val="080908"/>
          <w:rtl/>
        </w:rPr>
        <w:t xml:space="preserve"> </w:t>
      </w:r>
      <w:r w:rsidRPr="00981DDC">
        <w:rPr>
          <w:rFonts w:hint="eastAsia"/>
          <w:color w:val="080908"/>
          <w:rtl/>
        </w:rPr>
        <w:t>מגיש</w:t>
      </w:r>
      <w:r w:rsidRPr="00981DDC">
        <w:rPr>
          <w:color w:val="080908"/>
          <w:rtl/>
        </w:rPr>
        <w:t xml:space="preserve"> </w:t>
      </w:r>
      <w:r w:rsidRPr="00981DDC">
        <w:rPr>
          <w:rFonts w:hint="eastAsia"/>
          <w:color w:val="080908"/>
          <w:rtl/>
        </w:rPr>
        <w:t>ההצעה</w:t>
      </w:r>
      <w:r w:rsidRPr="00981DDC">
        <w:rPr>
          <w:color w:val="080908"/>
          <w:rtl/>
        </w:rPr>
        <w:t xml:space="preserve"> </w:t>
      </w:r>
      <w:r w:rsidRPr="00981DDC">
        <w:rPr>
          <w:rFonts w:hint="eastAsia"/>
          <w:color w:val="080908"/>
          <w:rtl/>
        </w:rPr>
        <w:t>באופן</w:t>
      </w:r>
      <w:r w:rsidRPr="00981DDC">
        <w:rPr>
          <w:color w:val="080908"/>
          <w:rtl/>
        </w:rPr>
        <w:t xml:space="preserve"> </w:t>
      </w:r>
      <w:r w:rsidRPr="00981DDC">
        <w:rPr>
          <w:rFonts w:hint="eastAsia"/>
          <w:color w:val="080908"/>
          <w:rtl/>
        </w:rPr>
        <w:t>אוטומטי</w:t>
      </w:r>
      <w:r w:rsidRPr="00981DDC">
        <w:rPr>
          <w:color w:val="080908"/>
          <w:rtl/>
        </w:rPr>
        <w:t xml:space="preserve"> </w:t>
      </w:r>
      <w:r w:rsidRPr="00981DDC">
        <w:rPr>
          <w:rFonts w:hint="eastAsia"/>
          <w:color w:val="080908"/>
          <w:rtl/>
        </w:rPr>
        <w:t>לתיבת</w:t>
      </w:r>
      <w:r w:rsidRPr="00981DDC">
        <w:rPr>
          <w:color w:val="080908"/>
          <w:rtl/>
        </w:rPr>
        <w:t xml:space="preserve"> </w:t>
      </w:r>
      <w:r w:rsidRPr="00981DDC">
        <w:rPr>
          <w:rFonts w:hint="eastAsia"/>
          <w:color w:val="080908"/>
          <w:rtl/>
        </w:rPr>
        <w:t>המכרז</w:t>
      </w:r>
      <w:r w:rsidRPr="00981DDC">
        <w:rPr>
          <w:color w:val="080908"/>
          <w:rtl/>
        </w:rPr>
        <w:t xml:space="preserve"> </w:t>
      </w:r>
      <w:r w:rsidRPr="00981DDC">
        <w:rPr>
          <w:rFonts w:hint="eastAsia"/>
          <w:color w:val="080908"/>
          <w:rtl/>
        </w:rPr>
        <w:t>הרלוונטית</w:t>
      </w:r>
      <w:r w:rsidRPr="00981DDC">
        <w:rPr>
          <w:rFonts w:hint="cs"/>
          <w:color w:val="080908"/>
          <w:rtl/>
        </w:rPr>
        <w:t>.</w:t>
      </w:r>
      <w:r w:rsidRPr="00981DDC">
        <w:rPr>
          <w:color w:val="080908"/>
          <w:rtl/>
        </w:rPr>
        <w:t xml:space="preserve"> </w:t>
      </w:r>
      <w:r w:rsidRPr="00981DDC">
        <w:rPr>
          <w:rFonts w:hint="eastAsia"/>
          <w:color w:val="080908"/>
          <w:rtl/>
        </w:rPr>
        <w:t>על</w:t>
      </w:r>
      <w:r w:rsidRPr="00981DDC">
        <w:rPr>
          <w:color w:val="080908"/>
          <w:rtl/>
        </w:rPr>
        <w:t xml:space="preserve"> </w:t>
      </w:r>
      <w:r w:rsidRPr="00981DDC">
        <w:rPr>
          <w:rFonts w:hint="eastAsia"/>
          <w:color w:val="080908"/>
          <w:rtl/>
        </w:rPr>
        <w:t>המציע</w:t>
      </w:r>
      <w:r w:rsidRPr="00981DDC">
        <w:rPr>
          <w:color w:val="080908"/>
          <w:rtl/>
        </w:rPr>
        <w:t xml:space="preserve"> </w:t>
      </w:r>
      <w:r w:rsidRPr="00981DDC">
        <w:rPr>
          <w:rFonts w:hint="eastAsia"/>
          <w:color w:val="080908"/>
          <w:rtl/>
        </w:rPr>
        <w:t>לוודא</w:t>
      </w:r>
      <w:r w:rsidRPr="00981DDC">
        <w:rPr>
          <w:color w:val="080908"/>
          <w:rtl/>
        </w:rPr>
        <w:t xml:space="preserve"> </w:t>
      </w:r>
      <w:r w:rsidRPr="00981DDC">
        <w:rPr>
          <w:rFonts w:hint="eastAsia"/>
          <w:color w:val="080908"/>
          <w:rtl/>
        </w:rPr>
        <w:t>כי</w:t>
      </w:r>
      <w:r w:rsidRPr="00981DDC">
        <w:rPr>
          <w:color w:val="080908"/>
          <w:rtl/>
        </w:rPr>
        <w:t xml:space="preserve"> </w:t>
      </w:r>
      <w:r w:rsidRPr="00981DDC">
        <w:rPr>
          <w:rFonts w:hint="eastAsia"/>
          <w:color w:val="080908"/>
          <w:rtl/>
        </w:rPr>
        <w:t>במערכת</w:t>
      </w:r>
      <w:r w:rsidRPr="00981DDC">
        <w:rPr>
          <w:color w:val="080908"/>
          <w:rtl/>
        </w:rPr>
        <w:t xml:space="preserve"> </w:t>
      </w:r>
      <w:r w:rsidRPr="00981DDC">
        <w:rPr>
          <w:rFonts w:hint="eastAsia"/>
          <w:color w:val="080908"/>
          <w:rtl/>
        </w:rPr>
        <w:t>להגשת</w:t>
      </w:r>
      <w:r w:rsidRPr="00981DDC">
        <w:rPr>
          <w:color w:val="080908"/>
          <w:rtl/>
        </w:rPr>
        <w:t xml:space="preserve"> </w:t>
      </w:r>
      <w:r w:rsidRPr="00981DDC">
        <w:rPr>
          <w:rFonts w:hint="eastAsia"/>
          <w:color w:val="080908"/>
          <w:rtl/>
        </w:rPr>
        <w:t>ההצעות</w:t>
      </w:r>
      <w:r w:rsidRPr="00981DDC">
        <w:rPr>
          <w:color w:val="080908"/>
          <w:rtl/>
        </w:rPr>
        <w:t xml:space="preserve"> </w:t>
      </w:r>
      <w:r w:rsidRPr="00981DDC">
        <w:rPr>
          <w:rFonts w:hint="cs"/>
          <w:color w:val="080908"/>
          <w:rtl/>
        </w:rPr>
        <w:t xml:space="preserve">מופיע </w:t>
      </w:r>
      <w:r w:rsidRPr="00981DDC">
        <w:rPr>
          <w:rFonts w:hint="eastAsia"/>
          <w:color w:val="080908"/>
          <w:rtl/>
        </w:rPr>
        <w:t>שם</w:t>
      </w:r>
      <w:r w:rsidRPr="00981DDC">
        <w:rPr>
          <w:color w:val="080908"/>
          <w:rtl/>
        </w:rPr>
        <w:t xml:space="preserve"> </w:t>
      </w:r>
      <w:r w:rsidRPr="00981DDC">
        <w:rPr>
          <w:rFonts w:hint="eastAsia"/>
          <w:color w:val="080908"/>
          <w:rtl/>
        </w:rPr>
        <w:t>ומספר</w:t>
      </w:r>
      <w:r w:rsidRPr="00981DDC">
        <w:rPr>
          <w:color w:val="080908"/>
          <w:rtl/>
        </w:rPr>
        <w:t xml:space="preserve"> </w:t>
      </w:r>
      <w:r w:rsidRPr="00981DDC">
        <w:rPr>
          <w:rFonts w:hint="eastAsia"/>
          <w:color w:val="080908"/>
          <w:rtl/>
        </w:rPr>
        <w:t>המכרז</w:t>
      </w:r>
      <w:r w:rsidRPr="00981DDC">
        <w:rPr>
          <w:color w:val="080908"/>
          <w:rtl/>
        </w:rPr>
        <w:t xml:space="preserve"> </w:t>
      </w:r>
      <w:r w:rsidRPr="00981DDC">
        <w:rPr>
          <w:rFonts w:hint="eastAsia"/>
          <w:color w:val="080908"/>
          <w:rtl/>
        </w:rPr>
        <w:t>המבוקש</w:t>
      </w:r>
      <w:r w:rsidRPr="00981DDC">
        <w:rPr>
          <w:color w:val="080908"/>
          <w:rtl/>
        </w:rPr>
        <w:t xml:space="preserve"> </w:t>
      </w:r>
      <w:r w:rsidRPr="00981DDC">
        <w:rPr>
          <w:rFonts w:hint="eastAsia"/>
          <w:color w:val="080908"/>
          <w:rtl/>
        </w:rPr>
        <w:t>על</w:t>
      </w:r>
      <w:r w:rsidRPr="00981DDC">
        <w:rPr>
          <w:color w:val="080908"/>
          <w:rtl/>
        </w:rPr>
        <w:t xml:space="preserve"> </w:t>
      </w:r>
      <w:r w:rsidRPr="00981DDC">
        <w:rPr>
          <w:rFonts w:hint="eastAsia"/>
          <w:color w:val="080908"/>
          <w:rtl/>
        </w:rPr>
        <w:t>ידו</w:t>
      </w:r>
      <w:r w:rsidRPr="00981DDC">
        <w:rPr>
          <w:color w:val="080908"/>
          <w:rtl/>
        </w:rPr>
        <w:t>.</w:t>
      </w:r>
    </w:p>
    <w:p w14:paraId="2CB50001" w14:textId="77777777" w:rsidR="00B73FEF" w:rsidRPr="00981DDC" w:rsidRDefault="00C90EAA" w:rsidP="00522606">
      <w:pPr>
        <w:pStyle w:val="3-"/>
        <w:spacing w:before="0" w:after="0" w:line="300" w:lineRule="atLeast"/>
        <w:ind w:left="1617" w:hanging="708"/>
        <w:rPr>
          <w:color w:val="080908"/>
          <w:rtl/>
        </w:rPr>
      </w:pPr>
      <w:r w:rsidRPr="00981DDC">
        <w:rPr>
          <w:rFonts w:hint="eastAsia"/>
          <w:color w:val="080908"/>
          <w:rtl/>
        </w:rPr>
        <w:t>פעולות</w:t>
      </w:r>
      <w:r w:rsidRPr="00981DDC">
        <w:rPr>
          <w:color w:val="080908"/>
          <w:rtl/>
        </w:rPr>
        <w:t xml:space="preserve"> במערכת </w:t>
      </w:r>
      <w:r w:rsidRPr="00981DDC">
        <w:rPr>
          <w:rFonts w:hint="cs"/>
          <w:color w:val="080908"/>
          <w:rtl/>
        </w:rPr>
        <w:t>יהלום</w:t>
      </w:r>
      <w:r w:rsidRPr="00981DDC">
        <w:rPr>
          <w:color w:val="080908"/>
          <w:rtl/>
        </w:rPr>
        <w:t xml:space="preserve"> - </w:t>
      </w:r>
    </w:p>
    <w:p w14:paraId="36CDED79" w14:textId="77777777" w:rsidR="00B73FEF" w:rsidRPr="00981DDC" w:rsidRDefault="00C90EAA" w:rsidP="00522606">
      <w:pPr>
        <w:pStyle w:val="4-3"/>
        <w:tabs>
          <w:tab w:val="clear" w:pos="1890"/>
        </w:tabs>
        <w:spacing w:before="0" w:after="0" w:line="300" w:lineRule="atLeast"/>
        <w:ind w:left="2610" w:hanging="567"/>
        <w:rPr>
          <w:color w:val="080908"/>
          <w:rtl/>
        </w:rPr>
      </w:pPr>
      <w:r w:rsidRPr="00981DDC">
        <w:rPr>
          <w:rFonts w:hint="eastAsia"/>
          <w:color w:val="080908"/>
          <w:rtl/>
        </w:rPr>
        <w:t>במסגרת</w:t>
      </w:r>
      <w:r w:rsidRPr="00981DDC">
        <w:rPr>
          <w:color w:val="080908"/>
          <w:rtl/>
        </w:rPr>
        <w:t xml:space="preserve"> הגשת ההצעה על המציע לפעול בהתאם להנחיות שיופיעו במערכת </w:t>
      </w:r>
      <w:r w:rsidRPr="00981DDC">
        <w:rPr>
          <w:rFonts w:hint="cs"/>
          <w:color w:val="080908"/>
          <w:rtl/>
        </w:rPr>
        <w:t>יהלום</w:t>
      </w:r>
      <w:r w:rsidRPr="00981DDC">
        <w:rPr>
          <w:color w:val="080908"/>
          <w:rtl/>
        </w:rPr>
        <w:t>, למלא את כלל השדות שנדרש באופן ברור ובהתאם להנחיות המערכת, ול</w:t>
      </w:r>
      <w:r w:rsidRPr="00981DDC">
        <w:rPr>
          <w:rFonts w:hint="cs"/>
          <w:color w:val="080908"/>
          <w:rtl/>
        </w:rPr>
        <w:t>ה</w:t>
      </w:r>
      <w:r w:rsidRPr="00981DDC">
        <w:rPr>
          <w:color w:val="080908"/>
          <w:rtl/>
        </w:rPr>
        <w:t xml:space="preserve">עלות למערכת את הקבצים הנדרשים בהתאם להוראות המכרז. </w:t>
      </w:r>
    </w:p>
    <w:p w14:paraId="151BFCE6" w14:textId="77777777" w:rsidR="00B73FEF" w:rsidRPr="00981DDC" w:rsidRDefault="00C90EAA" w:rsidP="00522606">
      <w:pPr>
        <w:pStyle w:val="4-3"/>
        <w:tabs>
          <w:tab w:val="clear" w:pos="1890"/>
        </w:tabs>
        <w:spacing w:before="0" w:after="0" w:line="300" w:lineRule="atLeast"/>
        <w:ind w:left="2610" w:hanging="567"/>
        <w:rPr>
          <w:color w:val="080908"/>
          <w:rtl/>
        </w:rPr>
      </w:pPr>
      <w:r w:rsidRPr="00981DDC">
        <w:rPr>
          <w:rFonts w:hint="cs"/>
          <w:color w:val="080908"/>
          <w:rtl/>
        </w:rPr>
        <w:t>מציע יוכל לעדכן את הצעתו כל עוד לא חלף המועד האחרון להגשות הצעות.</w:t>
      </w:r>
    </w:p>
    <w:p w14:paraId="6DC1B109" w14:textId="77777777" w:rsidR="00B73FEF" w:rsidRPr="00981DDC" w:rsidRDefault="00C90EAA" w:rsidP="00522606">
      <w:pPr>
        <w:pStyle w:val="4-3"/>
        <w:tabs>
          <w:tab w:val="clear" w:pos="1890"/>
        </w:tabs>
        <w:spacing w:before="0" w:after="0" w:line="300" w:lineRule="atLeast"/>
        <w:ind w:left="2610" w:hanging="567"/>
        <w:rPr>
          <w:color w:val="080908"/>
          <w:rtl/>
        </w:rPr>
      </w:pPr>
      <w:r w:rsidRPr="00981DDC">
        <w:rPr>
          <w:color w:val="080908"/>
          <w:rtl/>
        </w:rPr>
        <w:t xml:space="preserve">לאחר </w:t>
      </w:r>
      <w:r w:rsidRPr="00981DDC">
        <w:rPr>
          <w:rFonts w:hint="eastAsia"/>
          <w:color w:val="080908"/>
          <w:rtl/>
        </w:rPr>
        <w:t>השלמת</w:t>
      </w:r>
      <w:r w:rsidRPr="00981DDC">
        <w:rPr>
          <w:color w:val="080908"/>
          <w:rtl/>
        </w:rPr>
        <w:t xml:space="preserve"> הגשת ההצעה במערכת </w:t>
      </w:r>
      <w:r w:rsidRPr="00981DDC">
        <w:rPr>
          <w:rFonts w:hint="cs"/>
          <w:color w:val="080908"/>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3AB189ED" w14:textId="77777777" w:rsidR="00B73FEF" w:rsidRPr="00981DDC" w:rsidRDefault="00C90EAA" w:rsidP="00522606">
      <w:pPr>
        <w:pStyle w:val="4-3"/>
        <w:tabs>
          <w:tab w:val="clear" w:pos="1890"/>
        </w:tabs>
        <w:spacing w:before="0" w:after="0" w:line="300" w:lineRule="atLeast"/>
        <w:ind w:left="2610" w:hanging="567"/>
        <w:rPr>
          <w:color w:val="080908"/>
          <w:rtl/>
        </w:rPr>
      </w:pPr>
      <w:r w:rsidRPr="00981DDC">
        <w:rPr>
          <w:rFonts w:hint="eastAsia"/>
          <w:color w:val="080908"/>
          <w:rtl/>
        </w:rPr>
        <w:t>לא</w:t>
      </w:r>
      <w:r w:rsidRPr="00981DDC">
        <w:rPr>
          <w:color w:val="080908"/>
          <w:rtl/>
        </w:rPr>
        <w:t xml:space="preserve"> </w:t>
      </w:r>
      <w:r w:rsidRPr="00981DDC">
        <w:rPr>
          <w:rFonts w:hint="eastAsia"/>
          <w:color w:val="080908"/>
          <w:rtl/>
        </w:rPr>
        <w:t>ניתן</w:t>
      </w:r>
      <w:r w:rsidRPr="00981DDC">
        <w:rPr>
          <w:color w:val="080908"/>
          <w:rtl/>
        </w:rPr>
        <w:t xml:space="preserve"> </w:t>
      </w:r>
      <w:r w:rsidRPr="00981DDC">
        <w:rPr>
          <w:rFonts w:hint="eastAsia"/>
          <w:color w:val="080908"/>
          <w:rtl/>
        </w:rPr>
        <w:t>יהיה</w:t>
      </w:r>
      <w:r w:rsidRPr="00981DDC">
        <w:rPr>
          <w:color w:val="080908"/>
          <w:rtl/>
        </w:rPr>
        <w:t xml:space="preserve"> </w:t>
      </w:r>
      <w:r w:rsidRPr="00981DDC">
        <w:rPr>
          <w:rFonts w:hint="eastAsia"/>
          <w:color w:val="080908"/>
          <w:rtl/>
        </w:rPr>
        <w:t>להגיש</w:t>
      </w:r>
      <w:r w:rsidRPr="00981DDC">
        <w:rPr>
          <w:color w:val="080908"/>
          <w:rtl/>
        </w:rPr>
        <w:t xml:space="preserve"> </w:t>
      </w:r>
      <w:r w:rsidRPr="00981DDC">
        <w:rPr>
          <w:rFonts w:hint="eastAsia"/>
          <w:color w:val="080908"/>
          <w:rtl/>
        </w:rPr>
        <w:t>הצעות</w:t>
      </w:r>
      <w:r w:rsidRPr="00981DDC">
        <w:rPr>
          <w:color w:val="080908"/>
          <w:rtl/>
        </w:rPr>
        <w:t xml:space="preserve"> </w:t>
      </w:r>
      <w:r w:rsidRPr="00981DDC">
        <w:rPr>
          <w:rFonts w:hint="eastAsia"/>
          <w:color w:val="080908"/>
          <w:rtl/>
        </w:rPr>
        <w:t>במערכת</w:t>
      </w:r>
      <w:r w:rsidRPr="00981DDC">
        <w:rPr>
          <w:color w:val="080908"/>
          <w:rtl/>
        </w:rPr>
        <w:t xml:space="preserve"> </w:t>
      </w:r>
      <w:r w:rsidRPr="00981DDC">
        <w:rPr>
          <w:rFonts w:hint="eastAsia"/>
          <w:color w:val="080908"/>
          <w:rtl/>
        </w:rPr>
        <w:t>לאחר</w:t>
      </w:r>
      <w:r w:rsidRPr="00981DDC">
        <w:rPr>
          <w:color w:val="080908"/>
          <w:rtl/>
        </w:rPr>
        <w:t xml:space="preserve"> </w:t>
      </w:r>
      <w:r w:rsidRPr="00981DDC">
        <w:rPr>
          <w:rFonts w:hint="eastAsia"/>
          <w:color w:val="080908"/>
          <w:rtl/>
        </w:rPr>
        <w:t>המועד</w:t>
      </w:r>
      <w:r w:rsidRPr="00981DDC">
        <w:rPr>
          <w:color w:val="080908"/>
          <w:rtl/>
        </w:rPr>
        <w:t xml:space="preserve"> </w:t>
      </w:r>
      <w:r w:rsidRPr="00981DDC">
        <w:rPr>
          <w:rFonts w:hint="eastAsia"/>
          <w:color w:val="080908"/>
          <w:rtl/>
        </w:rPr>
        <w:t>האחרון</w:t>
      </w:r>
      <w:r w:rsidRPr="00981DDC">
        <w:rPr>
          <w:color w:val="080908"/>
          <w:rtl/>
        </w:rPr>
        <w:t xml:space="preserve"> </w:t>
      </w:r>
      <w:r w:rsidRPr="00981DDC">
        <w:rPr>
          <w:rFonts w:hint="eastAsia"/>
          <w:color w:val="080908"/>
          <w:rtl/>
        </w:rPr>
        <w:t>להגשת</w:t>
      </w:r>
      <w:r w:rsidRPr="00981DDC">
        <w:rPr>
          <w:color w:val="080908"/>
          <w:rtl/>
        </w:rPr>
        <w:t xml:space="preserve"> </w:t>
      </w:r>
      <w:r w:rsidRPr="00981DDC">
        <w:rPr>
          <w:rFonts w:hint="eastAsia"/>
          <w:color w:val="080908"/>
          <w:rtl/>
        </w:rPr>
        <w:t>הצעות</w:t>
      </w:r>
      <w:r w:rsidRPr="00981DDC">
        <w:rPr>
          <w:color w:val="080908"/>
          <w:rtl/>
        </w:rPr>
        <w:t>.</w:t>
      </w:r>
    </w:p>
    <w:p w14:paraId="4805130D" w14:textId="77777777" w:rsidR="00B73FEF" w:rsidRPr="00981DDC" w:rsidRDefault="00C90EAA" w:rsidP="00522606">
      <w:pPr>
        <w:pStyle w:val="4-3"/>
        <w:tabs>
          <w:tab w:val="clear" w:pos="1890"/>
        </w:tabs>
        <w:spacing w:before="0" w:after="0" w:line="300" w:lineRule="atLeast"/>
        <w:ind w:left="2610" w:hanging="567"/>
        <w:rPr>
          <w:color w:val="080908"/>
          <w:rtl/>
        </w:rPr>
      </w:pPr>
      <w:r w:rsidRPr="00981DDC">
        <w:rPr>
          <w:rFonts w:hint="eastAsia"/>
          <w:color w:val="080908"/>
          <w:rtl/>
        </w:rPr>
        <w:t>במסגרת</w:t>
      </w:r>
      <w:r w:rsidRPr="00981DDC">
        <w:rPr>
          <w:color w:val="080908"/>
          <w:rtl/>
        </w:rPr>
        <w:t xml:space="preserve"> </w:t>
      </w:r>
      <w:r w:rsidRPr="00981DDC">
        <w:rPr>
          <w:rFonts w:hint="eastAsia"/>
          <w:color w:val="080908"/>
          <w:rtl/>
        </w:rPr>
        <w:t>הגשת</w:t>
      </w:r>
      <w:r w:rsidRPr="00981DDC">
        <w:rPr>
          <w:color w:val="080908"/>
          <w:rtl/>
        </w:rPr>
        <w:t xml:space="preserve"> </w:t>
      </w:r>
      <w:r w:rsidRPr="00981DDC">
        <w:rPr>
          <w:rFonts w:hint="eastAsia"/>
          <w:color w:val="080908"/>
          <w:rtl/>
        </w:rPr>
        <w:t>ההצעות</w:t>
      </w:r>
      <w:r w:rsidRPr="00981DDC">
        <w:rPr>
          <w:color w:val="080908"/>
          <w:rtl/>
        </w:rPr>
        <w:t xml:space="preserve"> </w:t>
      </w:r>
      <w:r w:rsidRPr="00981DDC">
        <w:rPr>
          <w:rFonts w:hint="eastAsia"/>
          <w:color w:val="080908"/>
          <w:rtl/>
        </w:rPr>
        <w:t>במערכת</w:t>
      </w:r>
      <w:r w:rsidRPr="00981DDC">
        <w:rPr>
          <w:color w:val="080908"/>
          <w:rtl/>
        </w:rPr>
        <w:t xml:space="preserve">, </w:t>
      </w:r>
      <w:r w:rsidRPr="00981DDC">
        <w:rPr>
          <w:rFonts w:hint="eastAsia"/>
          <w:color w:val="080908"/>
          <w:rtl/>
        </w:rPr>
        <w:t>ישנן</w:t>
      </w:r>
      <w:r w:rsidRPr="00981DDC">
        <w:rPr>
          <w:color w:val="080908"/>
          <w:rtl/>
        </w:rPr>
        <w:t xml:space="preserve"> </w:t>
      </w:r>
      <w:r w:rsidRPr="00981DDC">
        <w:rPr>
          <w:rFonts w:hint="eastAsia"/>
          <w:color w:val="080908"/>
          <w:rtl/>
        </w:rPr>
        <w:t>מגבלות</w:t>
      </w:r>
      <w:r w:rsidRPr="00981DDC">
        <w:rPr>
          <w:color w:val="080908"/>
          <w:rtl/>
        </w:rPr>
        <w:t xml:space="preserve"> </w:t>
      </w:r>
      <w:r w:rsidRPr="00981DDC">
        <w:rPr>
          <w:rFonts w:hint="eastAsia"/>
          <w:color w:val="080908"/>
          <w:rtl/>
        </w:rPr>
        <w:t>טכניות</w:t>
      </w:r>
      <w:r w:rsidRPr="00981DDC">
        <w:rPr>
          <w:color w:val="080908"/>
          <w:rtl/>
        </w:rPr>
        <w:t xml:space="preserve"> </w:t>
      </w:r>
      <w:r w:rsidRPr="00981DDC">
        <w:rPr>
          <w:rFonts w:hint="eastAsia"/>
          <w:color w:val="080908"/>
          <w:rtl/>
        </w:rPr>
        <w:t>שונות</w:t>
      </w:r>
      <w:r w:rsidRPr="00981DDC">
        <w:rPr>
          <w:color w:val="080908"/>
          <w:rtl/>
        </w:rPr>
        <w:t>,</w:t>
      </w:r>
      <w:r w:rsidRPr="00981DDC">
        <w:rPr>
          <w:rFonts w:hint="cs"/>
          <w:color w:val="080908"/>
          <w:rtl/>
        </w:rPr>
        <w:t xml:space="preserve"> כגון:</w:t>
      </w:r>
    </w:p>
    <w:p w14:paraId="05B8BE48" w14:textId="77777777" w:rsidR="00B73FEF" w:rsidRPr="00981DDC" w:rsidRDefault="00C90EAA" w:rsidP="00522606">
      <w:pPr>
        <w:pStyle w:val="5-"/>
        <w:spacing w:before="0" w:after="0" w:line="300" w:lineRule="atLeast"/>
        <w:ind w:left="3744" w:hanging="1134"/>
        <w:rPr>
          <w:color w:val="080908"/>
          <w:rtl/>
        </w:rPr>
      </w:pPr>
      <w:r w:rsidRPr="00981DDC">
        <w:rPr>
          <w:rFonts w:hint="cs"/>
          <w:color w:val="080908"/>
          <w:rtl/>
        </w:rPr>
        <w:t xml:space="preserve">ניתן להעלות עד 10 קבצים כאשר הגודל המקסימלי של כל קובץ הוא עד </w:t>
      </w:r>
      <w:r w:rsidRPr="00981DDC">
        <w:rPr>
          <w:color w:val="080908"/>
        </w:rPr>
        <w:t>15MB</w:t>
      </w:r>
      <w:r w:rsidRPr="00981DDC">
        <w:rPr>
          <w:rFonts w:hint="cs"/>
          <w:color w:val="080908"/>
          <w:rtl/>
        </w:rPr>
        <w:t>.</w:t>
      </w:r>
    </w:p>
    <w:p w14:paraId="1B687A7E" w14:textId="77777777" w:rsidR="00B73FEF" w:rsidRPr="00981DDC" w:rsidRDefault="00C90EAA" w:rsidP="00522606">
      <w:pPr>
        <w:pStyle w:val="5-"/>
        <w:spacing w:before="0" w:after="0" w:line="300" w:lineRule="atLeast"/>
        <w:ind w:left="3744" w:hanging="1134"/>
        <w:rPr>
          <w:color w:val="080908"/>
          <w:rtl/>
        </w:rPr>
      </w:pPr>
      <w:r w:rsidRPr="00981DDC">
        <w:rPr>
          <w:rFonts w:hint="cs"/>
          <w:color w:val="080908"/>
          <w:rtl/>
        </w:rPr>
        <w:t xml:space="preserve">פרק הזמן שבו המערכת מתנתקת בהיעדר פעולה של משתמש הוא עשרים דקות. </w:t>
      </w:r>
    </w:p>
    <w:p w14:paraId="122FFF4E" w14:textId="783CDE5E" w:rsidR="00B73FEF" w:rsidRPr="00981DDC" w:rsidRDefault="00C90EAA" w:rsidP="00522606">
      <w:pPr>
        <w:pStyle w:val="4-3"/>
        <w:tabs>
          <w:tab w:val="clear" w:pos="1890"/>
        </w:tabs>
        <w:spacing w:before="0" w:after="0" w:line="300" w:lineRule="atLeast"/>
        <w:ind w:left="2608" w:hanging="567"/>
        <w:rPr>
          <w:color w:val="080908"/>
          <w:rtl/>
        </w:rPr>
      </w:pPr>
      <w:r w:rsidRPr="00981DDC">
        <w:rPr>
          <w:rFonts w:hint="eastAsia"/>
          <w:color w:val="080908"/>
          <w:rtl/>
        </w:rPr>
        <w:t>על</w:t>
      </w:r>
      <w:r w:rsidRPr="00981DDC">
        <w:rPr>
          <w:color w:val="080908"/>
          <w:rtl/>
        </w:rPr>
        <w:t xml:space="preserve"> </w:t>
      </w:r>
      <w:r w:rsidRPr="00981DDC">
        <w:rPr>
          <w:rFonts w:hint="eastAsia"/>
          <w:color w:val="080908"/>
          <w:rtl/>
        </w:rPr>
        <w:t>מנת</w:t>
      </w:r>
      <w:r w:rsidRPr="00981DDC">
        <w:rPr>
          <w:color w:val="080908"/>
          <w:rtl/>
        </w:rPr>
        <w:t xml:space="preserve"> </w:t>
      </w:r>
      <w:r w:rsidRPr="00981DDC">
        <w:rPr>
          <w:rFonts w:hint="eastAsia"/>
          <w:color w:val="080908"/>
          <w:rtl/>
        </w:rPr>
        <w:t>להכיר</w:t>
      </w:r>
      <w:r w:rsidRPr="00981DDC">
        <w:rPr>
          <w:color w:val="080908"/>
          <w:rtl/>
        </w:rPr>
        <w:t xml:space="preserve"> </w:t>
      </w:r>
      <w:r w:rsidRPr="00981DDC">
        <w:rPr>
          <w:rFonts w:hint="eastAsia"/>
          <w:color w:val="080908"/>
          <w:rtl/>
        </w:rPr>
        <w:t>את</w:t>
      </w:r>
      <w:r w:rsidRPr="00981DDC">
        <w:rPr>
          <w:color w:val="080908"/>
          <w:rtl/>
        </w:rPr>
        <w:t xml:space="preserve"> </w:t>
      </w:r>
      <w:r w:rsidRPr="00981DDC">
        <w:rPr>
          <w:rFonts w:hint="cs"/>
          <w:color w:val="080908"/>
          <w:rtl/>
        </w:rPr>
        <w:t xml:space="preserve">יתר </w:t>
      </w:r>
      <w:r w:rsidRPr="00981DDC">
        <w:rPr>
          <w:rFonts w:hint="eastAsia"/>
          <w:color w:val="080908"/>
          <w:rtl/>
        </w:rPr>
        <w:t>מגבלות</w:t>
      </w:r>
      <w:r w:rsidRPr="00981DDC">
        <w:rPr>
          <w:color w:val="080908"/>
          <w:rtl/>
        </w:rPr>
        <w:t xml:space="preserve"> </w:t>
      </w:r>
      <w:r w:rsidRPr="00981DDC">
        <w:rPr>
          <w:rFonts w:hint="eastAsia"/>
          <w:color w:val="080908"/>
          <w:rtl/>
        </w:rPr>
        <w:t>המערכת</w:t>
      </w:r>
      <w:r w:rsidRPr="00981DDC">
        <w:rPr>
          <w:rFonts w:hint="cs"/>
          <w:color w:val="080908"/>
          <w:rtl/>
        </w:rPr>
        <w:t>,</w:t>
      </w:r>
      <w:r w:rsidRPr="00981DDC">
        <w:rPr>
          <w:color w:val="080908"/>
          <w:rtl/>
        </w:rPr>
        <w:t xml:space="preserve"> </w:t>
      </w:r>
      <w:r w:rsidRPr="00981DDC">
        <w:rPr>
          <w:rFonts w:hint="eastAsia"/>
          <w:color w:val="080908"/>
          <w:rtl/>
        </w:rPr>
        <w:t>באחריות</w:t>
      </w:r>
      <w:r w:rsidRPr="00981DDC">
        <w:rPr>
          <w:color w:val="080908"/>
          <w:rtl/>
        </w:rPr>
        <w:t xml:space="preserve"> </w:t>
      </w:r>
      <w:r w:rsidRPr="00981DDC">
        <w:rPr>
          <w:rFonts w:hint="eastAsia"/>
          <w:color w:val="080908"/>
          <w:rtl/>
        </w:rPr>
        <w:t>מגיש</w:t>
      </w:r>
      <w:r w:rsidRPr="00981DDC">
        <w:rPr>
          <w:color w:val="080908"/>
          <w:rtl/>
        </w:rPr>
        <w:t xml:space="preserve"> </w:t>
      </w:r>
      <w:r w:rsidRPr="00981DDC">
        <w:rPr>
          <w:rFonts w:hint="eastAsia"/>
          <w:color w:val="080908"/>
          <w:rtl/>
        </w:rPr>
        <w:t>ההצעה</w:t>
      </w:r>
      <w:r w:rsidRPr="00981DDC">
        <w:rPr>
          <w:color w:val="080908"/>
          <w:rtl/>
        </w:rPr>
        <w:t xml:space="preserve"> </w:t>
      </w:r>
      <w:r w:rsidRPr="00981DDC">
        <w:rPr>
          <w:rFonts w:hint="eastAsia"/>
          <w:color w:val="080908"/>
          <w:rtl/>
        </w:rPr>
        <w:t>לקרוא</w:t>
      </w:r>
      <w:r w:rsidRPr="00981DDC">
        <w:rPr>
          <w:color w:val="080908"/>
          <w:rtl/>
        </w:rPr>
        <w:t xml:space="preserve"> </w:t>
      </w:r>
      <w:r w:rsidRPr="00981DDC">
        <w:rPr>
          <w:rFonts w:hint="eastAsia"/>
          <w:color w:val="080908"/>
          <w:rtl/>
        </w:rPr>
        <w:t>את</w:t>
      </w:r>
      <w:r w:rsidRPr="00981DDC">
        <w:rPr>
          <w:color w:val="080908"/>
          <w:rtl/>
        </w:rPr>
        <w:t xml:space="preserve"> </w:t>
      </w:r>
      <w:r w:rsidRPr="00981DDC">
        <w:rPr>
          <w:rFonts w:hint="eastAsia"/>
          <w:color w:val="080908"/>
          <w:rtl/>
        </w:rPr>
        <w:t>המדריך</w:t>
      </w:r>
      <w:r w:rsidRPr="00981DDC">
        <w:rPr>
          <w:color w:val="080908"/>
          <w:rtl/>
        </w:rPr>
        <w:t xml:space="preserve"> </w:t>
      </w:r>
      <w:r w:rsidRPr="00981DDC">
        <w:rPr>
          <w:rFonts w:hint="eastAsia"/>
          <w:color w:val="080908"/>
          <w:rtl/>
        </w:rPr>
        <w:t>להגשת</w:t>
      </w:r>
      <w:r w:rsidRPr="00981DDC">
        <w:rPr>
          <w:color w:val="080908"/>
          <w:rtl/>
        </w:rPr>
        <w:t xml:space="preserve"> </w:t>
      </w:r>
      <w:r w:rsidRPr="00981DDC">
        <w:rPr>
          <w:rFonts w:hint="eastAsia"/>
          <w:color w:val="080908"/>
          <w:rtl/>
        </w:rPr>
        <w:t>הצעות</w:t>
      </w:r>
      <w:r w:rsidRPr="00981DDC">
        <w:rPr>
          <w:color w:val="080908"/>
          <w:rtl/>
        </w:rPr>
        <w:t xml:space="preserve"> (</w:t>
      </w:r>
      <w:hyperlink r:id="rId18" w:history="1">
        <w:r w:rsidRPr="00981DDC">
          <w:rPr>
            <w:rStyle w:val="Hyperlink"/>
            <w:rFonts w:hint="eastAsia"/>
            <w:rtl/>
          </w:rPr>
          <w:t>קישור</w:t>
        </w:r>
      </w:hyperlink>
      <w:r w:rsidRPr="00981DDC">
        <w:rPr>
          <w:color w:val="080908"/>
          <w:rtl/>
        </w:rPr>
        <w:t>) מבעוד מועד. בנוסף לרשותו של מגיש ה</w:t>
      </w:r>
      <w:r w:rsidRPr="00981DDC">
        <w:rPr>
          <w:rFonts w:hint="cs"/>
          <w:color w:val="080908"/>
          <w:rtl/>
        </w:rPr>
        <w:t>ה</w:t>
      </w:r>
      <w:r w:rsidRPr="00981DDC">
        <w:rPr>
          <w:color w:val="080908"/>
          <w:rtl/>
        </w:rPr>
        <w:t>צעה חומרי הדרכה אשר נועדו לסייע לו להגיש את הצעת</w:t>
      </w:r>
      <w:r w:rsidRPr="00981DDC">
        <w:rPr>
          <w:rFonts w:hint="cs"/>
          <w:color w:val="080908"/>
          <w:rtl/>
        </w:rPr>
        <w:t>ו</w:t>
      </w:r>
      <w:r w:rsidRPr="00981DDC">
        <w:rPr>
          <w:color w:val="080908"/>
          <w:rtl/>
        </w:rPr>
        <w:t xml:space="preserve"> בהצלחה </w:t>
      </w:r>
      <w:r w:rsidR="00AB2D62" w:rsidRPr="00981DDC">
        <w:rPr>
          <w:rFonts w:hint="cs"/>
          <w:color w:val="080908"/>
          <w:rtl/>
        </w:rPr>
        <w:t xml:space="preserve">(קישור </w:t>
      </w:r>
      <w:r w:rsidR="00AB2D62" w:rsidRPr="00981DDC">
        <w:rPr>
          <w:color w:val="080908"/>
          <w:rtl/>
        </w:rPr>
        <w:t>–</w:t>
      </w:r>
      <w:r w:rsidR="00AB2D62" w:rsidRPr="00981DDC">
        <w:rPr>
          <w:rFonts w:hint="cs"/>
          <w:color w:val="080908"/>
          <w:rtl/>
        </w:rPr>
        <w:t xml:space="preserve"> </w:t>
      </w:r>
      <w:hyperlink r:id="rId19" w:history="1">
        <w:r w:rsidR="00AB2D62" w:rsidRPr="00981DDC">
          <w:rPr>
            <w:rStyle w:val="Hyperlink"/>
            <w:rFonts w:hint="cs"/>
            <w:rtl/>
          </w:rPr>
          <w:t>חומרי הדרכה</w:t>
        </w:r>
      </w:hyperlink>
      <w:r w:rsidR="00AB2D62" w:rsidRPr="00981DDC">
        <w:rPr>
          <w:rFonts w:hint="cs"/>
          <w:color w:val="080908"/>
          <w:rtl/>
        </w:rPr>
        <w:t>).</w:t>
      </w:r>
    </w:p>
    <w:p w14:paraId="56620A68" w14:textId="31BBF2A2" w:rsidR="00B73FEF" w:rsidRPr="00981DDC" w:rsidRDefault="00C90EAA" w:rsidP="00522606">
      <w:pPr>
        <w:pStyle w:val="4-3"/>
        <w:tabs>
          <w:tab w:val="clear" w:pos="1890"/>
        </w:tabs>
        <w:spacing w:before="0" w:after="0" w:line="300" w:lineRule="atLeast"/>
        <w:ind w:left="2608" w:hanging="567"/>
        <w:rPr>
          <w:color w:val="080908"/>
          <w:rtl/>
        </w:rPr>
      </w:pPr>
      <w:r w:rsidRPr="00981DDC">
        <w:rPr>
          <w:rFonts w:hint="eastAsia"/>
          <w:color w:val="080908"/>
          <w:rtl/>
        </w:rPr>
        <w:t>לסיוע</w:t>
      </w:r>
      <w:r w:rsidRPr="00981DDC">
        <w:rPr>
          <w:color w:val="080908"/>
          <w:rtl/>
        </w:rPr>
        <w:t xml:space="preserve"> טכני במקרה של תקלה או שאלה ניתן לפנות למוקד התמיכה בימים א'-ה' בין השעות 8:00-17:00 </w:t>
      </w:r>
      <w:r w:rsidRPr="00981DDC">
        <w:rPr>
          <w:rFonts w:hint="cs"/>
          <w:color w:val="080908"/>
          <w:rtl/>
        </w:rPr>
        <w:t>באמצעות דואר אלקטרוני</w:t>
      </w:r>
      <w:r w:rsidRPr="00981DDC">
        <w:rPr>
          <w:color w:val="080908"/>
          <w:rtl/>
        </w:rPr>
        <w:t xml:space="preserve">: </w:t>
      </w:r>
      <w:hyperlink r:id="rId20" w:tooltip="קישור לכתובת דואר אלקטרוני" w:history="1">
        <w:r w:rsidRPr="00981DDC">
          <w:rPr>
            <w:rStyle w:val="Hyperlink"/>
          </w:rPr>
          <w:t>moked@mail.gov.il</w:t>
        </w:r>
      </w:hyperlink>
      <w:r w:rsidRPr="00981DDC">
        <w:rPr>
          <w:color w:val="080908"/>
          <w:rtl/>
        </w:rPr>
        <w:t xml:space="preserve"> או באמצעות הצ'אט האנושי: </w:t>
      </w:r>
      <w:hyperlink r:id="rId21" w:history="1">
        <w:r w:rsidRPr="00981DDC">
          <w:rPr>
            <w:rStyle w:val="Hyperlink"/>
          </w:rPr>
          <w:t>https://mygovchat.gov.il/icr/bot.aspx?l=3</w:t>
        </w:r>
      </w:hyperlink>
      <w:r w:rsidRPr="00981DDC">
        <w:rPr>
          <w:rFonts w:hint="cs"/>
          <w:color w:val="080908"/>
          <w:rtl/>
        </w:rPr>
        <w:t>.</w:t>
      </w:r>
      <w:r w:rsidRPr="00981DDC">
        <w:rPr>
          <w:color w:val="080908"/>
          <w:rtl/>
        </w:rPr>
        <w:t xml:space="preserve"> </w:t>
      </w:r>
      <w:r w:rsidRPr="00981DDC">
        <w:rPr>
          <w:rFonts w:hint="eastAsia"/>
          <w:color w:val="080908"/>
          <w:rtl/>
        </w:rPr>
        <w:t>יש</w:t>
      </w:r>
      <w:r w:rsidRPr="00981DDC">
        <w:rPr>
          <w:color w:val="080908"/>
          <w:rtl/>
        </w:rPr>
        <w:t xml:space="preserve"> </w:t>
      </w:r>
      <w:r w:rsidRPr="00981DDC">
        <w:rPr>
          <w:rFonts w:hint="eastAsia"/>
          <w:color w:val="080908"/>
          <w:rtl/>
        </w:rPr>
        <w:t>לציין</w:t>
      </w:r>
      <w:r w:rsidRPr="00981DDC">
        <w:rPr>
          <w:color w:val="080908"/>
          <w:rtl/>
        </w:rPr>
        <w:t xml:space="preserve"> </w:t>
      </w:r>
      <w:r w:rsidRPr="00981DDC">
        <w:rPr>
          <w:rFonts w:hint="eastAsia"/>
          <w:color w:val="080908"/>
          <w:rtl/>
        </w:rPr>
        <w:t>בפניה</w:t>
      </w:r>
      <w:r w:rsidRPr="00981DDC">
        <w:rPr>
          <w:color w:val="080908"/>
          <w:rtl/>
        </w:rPr>
        <w:t xml:space="preserve"> </w:t>
      </w:r>
      <w:r w:rsidRPr="00981DDC">
        <w:rPr>
          <w:rFonts w:hint="eastAsia"/>
          <w:color w:val="080908"/>
          <w:rtl/>
        </w:rPr>
        <w:t>את</w:t>
      </w:r>
      <w:r w:rsidRPr="00981DDC">
        <w:rPr>
          <w:color w:val="080908"/>
          <w:rtl/>
        </w:rPr>
        <w:t xml:space="preserve"> </w:t>
      </w:r>
      <w:r w:rsidRPr="00981DDC">
        <w:rPr>
          <w:rFonts w:hint="eastAsia"/>
          <w:color w:val="080908"/>
          <w:rtl/>
        </w:rPr>
        <w:t>שם</w:t>
      </w:r>
      <w:r w:rsidRPr="00981DDC">
        <w:rPr>
          <w:color w:val="080908"/>
          <w:rtl/>
        </w:rPr>
        <w:t xml:space="preserve"> </w:t>
      </w:r>
      <w:r w:rsidRPr="00981DDC">
        <w:rPr>
          <w:rFonts w:hint="eastAsia"/>
          <w:color w:val="080908"/>
          <w:rtl/>
        </w:rPr>
        <w:t>המכרז</w:t>
      </w:r>
      <w:r w:rsidRPr="00981DDC">
        <w:rPr>
          <w:color w:val="080908"/>
          <w:rtl/>
        </w:rPr>
        <w:t xml:space="preserve">, </w:t>
      </w:r>
      <w:r w:rsidRPr="00981DDC">
        <w:rPr>
          <w:rFonts w:hint="eastAsia"/>
          <w:color w:val="080908"/>
          <w:rtl/>
        </w:rPr>
        <w:t>המועד</w:t>
      </w:r>
      <w:r w:rsidRPr="00981DDC">
        <w:rPr>
          <w:color w:val="080908"/>
          <w:rtl/>
        </w:rPr>
        <w:t xml:space="preserve"> </w:t>
      </w:r>
      <w:r w:rsidRPr="00981DDC">
        <w:rPr>
          <w:rFonts w:hint="eastAsia"/>
          <w:color w:val="080908"/>
          <w:rtl/>
        </w:rPr>
        <w:t>האחרון</w:t>
      </w:r>
      <w:r w:rsidRPr="00981DDC">
        <w:rPr>
          <w:color w:val="080908"/>
          <w:rtl/>
        </w:rPr>
        <w:t xml:space="preserve"> </w:t>
      </w:r>
      <w:r w:rsidRPr="00981DDC">
        <w:rPr>
          <w:rFonts w:hint="eastAsia"/>
          <w:color w:val="080908"/>
          <w:rtl/>
        </w:rPr>
        <w:t>להגשת</w:t>
      </w:r>
      <w:r w:rsidRPr="00981DDC">
        <w:rPr>
          <w:color w:val="080908"/>
          <w:rtl/>
        </w:rPr>
        <w:t xml:space="preserve"> </w:t>
      </w:r>
      <w:r w:rsidRPr="00981DDC">
        <w:rPr>
          <w:rFonts w:hint="eastAsia"/>
          <w:color w:val="080908"/>
          <w:rtl/>
        </w:rPr>
        <w:t>ההצעות</w:t>
      </w:r>
      <w:r w:rsidRPr="00981DDC">
        <w:rPr>
          <w:color w:val="080908"/>
          <w:rtl/>
        </w:rPr>
        <w:t xml:space="preserve"> </w:t>
      </w:r>
      <w:r w:rsidRPr="00981DDC">
        <w:rPr>
          <w:rFonts w:hint="eastAsia"/>
          <w:color w:val="080908"/>
          <w:rtl/>
        </w:rPr>
        <w:t>ובמידת</w:t>
      </w:r>
      <w:r w:rsidRPr="00981DDC">
        <w:rPr>
          <w:color w:val="080908"/>
          <w:rtl/>
        </w:rPr>
        <w:t xml:space="preserve"> </w:t>
      </w:r>
      <w:r w:rsidRPr="00981DDC">
        <w:rPr>
          <w:rFonts w:hint="eastAsia"/>
          <w:color w:val="080908"/>
          <w:rtl/>
        </w:rPr>
        <w:t>הצורך</w:t>
      </w:r>
      <w:r w:rsidRPr="00981DDC">
        <w:rPr>
          <w:color w:val="080908"/>
          <w:rtl/>
        </w:rPr>
        <w:t xml:space="preserve"> </w:t>
      </w:r>
      <w:r w:rsidRPr="00981DDC">
        <w:rPr>
          <w:rFonts w:hint="eastAsia"/>
          <w:color w:val="080908"/>
          <w:rtl/>
        </w:rPr>
        <w:t>לצרף</w:t>
      </w:r>
      <w:r w:rsidRPr="00981DDC">
        <w:rPr>
          <w:color w:val="080908"/>
          <w:rtl/>
        </w:rPr>
        <w:t xml:space="preserve"> </w:t>
      </w:r>
      <w:r w:rsidRPr="00981DDC">
        <w:rPr>
          <w:rFonts w:hint="eastAsia"/>
          <w:color w:val="080908"/>
          <w:rtl/>
        </w:rPr>
        <w:t>צילומי</w:t>
      </w:r>
      <w:r w:rsidRPr="00981DDC">
        <w:rPr>
          <w:color w:val="080908"/>
          <w:rtl/>
        </w:rPr>
        <w:t xml:space="preserve"> </w:t>
      </w:r>
      <w:r w:rsidRPr="00981DDC">
        <w:rPr>
          <w:rFonts w:hint="eastAsia"/>
          <w:color w:val="080908"/>
          <w:rtl/>
        </w:rPr>
        <w:t>מסך</w:t>
      </w:r>
      <w:r w:rsidRPr="00981DDC">
        <w:rPr>
          <w:color w:val="080908"/>
          <w:rtl/>
        </w:rPr>
        <w:t>.</w:t>
      </w:r>
    </w:p>
    <w:p w14:paraId="0A362508" w14:textId="77777777" w:rsidR="00B73FEF" w:rsidRPr="00981DDC" w:rsidRDefault="00C90EAA" w:rsidP="00522606">
      <w:pPr>
        <w:pStyle w:val="4-3"/>
        <w:tabs>
          <w:tab w:val="clear" w:pos="1890"/>
        </w:tabs>
        <w:spacing w:before="0" w:after="0" w:line="300" w:lineRule="atLeast"/>
        <w:ind w:left="2608" w:hanging="567"/>
        <w:rPr>
          <w:color w:val="080908"/>
          <w:rtl/>
        </w:rPr>
      </w:pPr>
      <w:r w:rsidRPr="00981DDC">
        <w:rPr>
          <w:rFonts w:hint="eastAsia"/>
          <w:color w:val="080908"/>
          <w:rtl/>
        </w:rPr>
        <w:t>זמן</w:t>
      </w:r>
      <w:r w:rsidRPr="00981DDC">
        <w:rPr>
          <w:color w:val="080908"/>
          <w:rtl/>
        </w:rPr>
        <w:t xml:space="preserve"> ההמתנה מרגע משלוח הפניה ועד לחזרת נציג שירות לא יעלה על 4 </w:t>
      </w:r>
      <w:r w:rsidRPr="00981DDC">
        <w:rPr>
          <w:rFonts w:hint="eastAsia"/>
          <w:color w:val="080908"/>
          <w:rtl/>
        </w:rPr>
        <w:t>שעות</w:t>
      </w:r>
      <w:r w:rsidRPr="00981DDC">
        <w:rPr>
          <w:color w:val="080908"/>
          <w:rtl/>
        </w:rPr>
        <w:t xml:space="preserve"> בטווח שעות פעילות המוקד. מוקד התמיכה אינו מתחייב לספק מענה לפניות אשר יתקבלו בזמן קצר מ-4 שעות מהמועד האחרון להגשת הצעות. </w:t>
      </w:r>
      <w:r w:rsidRPr="00981DDC">
        <w:rPr>
          <w:rFonts w:hint="eastAsia"/>
          <w:b/>
          <w:bCs/>
          <w:color w:val="080908"/>
          <w:u w:val="single"/>
          <w:rtl/>
        </w:rPr>
        <w:t>מציע</w:t>
      </w:r>
      <w:r w:rsidRPr="00981DDC">
        <w:rPr>
          <w:b/>
          <w:bCs/>
          <w:color w:val="080908"/>
          <w:u w:val="single"/>
          <w:rtl/>
        </w:rPr>
        <w:t xml:space="preserve"> </w:t>
      </w:r>
      <w:r w:rsidRPr="00981DDC">
        <w:rPr>
          <w:rFonts w:hint="eastAsia"/>
          <w:b/>
          <w:bCs/>
          <w:color w:val="080908"/>
          <w:u w:val="single"/>
          <w:rtl/>
        </w:rPr>
        <w:t>אשר</w:t>
      </w:r>
      <w:r w:rsidRPr="00981DDC">
        <w:rPr>
          <w:b/>
          <w:bCs/>
          <w:color w:val="080908"/>
          <w:u w:val="single"/>
          <w:rtl/>
        </w:rPr>
        <w:t xml:space="preserve"> </w:t>
      </w:r>
      <w:r w:rsidRPr="00981DDC">
        <w:rPr>
          <w:rFonts w:hint="eastAsia"/>
          <w:b/>
          <w:bCs/>
          <w:color w:val="080908"/>
          <w:u w:val="single"/>
          <w:rtl/>
        </w:rPr>
        <w:t>מגיש</w:t>
      </w:r>
      <w:r w:rsidRPr="00981DDC">
        <w:rPr>
          <w:b/>
          <w:bCs/>
          <w:color w:val="080908"/>
          <w:u w:val="single"/>
          <w:rtl/>
        </w:rPr>
        <w:t xml:space="preserve"> </w:t>
      </w:r>
      <w:r w:rsidRPr="00981DDC">
        <w:rPr>
          <w:rFonts w:hint="eastAsia"/>
          <w:b/>
          <w:bCs/>
          <w:color w:val="080908"/>
          <w:u w:val="single"/>
          <w:rtl/>
        </w:rPr>
        <w:t>את</w:t>
      </w:r>
      <w:r w:rsidRPr="00981DDC">
        <w:rPr>
          <w:b/>
          <w:bCs/>
          <w:color w:val="080908"/>
          <w:u w:val="single"/>
          <w:rtl/>
        </w:rPr>
        <w:t xml:space="preserve"> </w:t>
      </w:r>
      <w:r w:rsidRPr="00981DDC">
        <w:rPr>
          <w:rFonts w:hint="eastAsia"/>
          <w:b/>
          <w:bCs/>
          <w:color w:val="080908"/>
          <w:u w:val="single"/>
          <w:rtl/>
        </w:rPr>
        <w:t>הצעתו</w:t>
      </w:r>
      <w:r w:rsidRPr="00981DDC">
        <w:rPr>
          <w:b/>
          <w:bCs/>
          <w:color w:val="080908"/>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81DDC">
        <w:rPr>
          <w:color w:val="080908"/>
          <w:rtl/>
        </w:rPr>
        <w:t xml:space="preserve">. </w:t>
      </w:r>
    </w:p>
    <w:p w14:paraId="5A3750F0" w14:textId="77777777" w:rsidR="00266DFF" w:rsidRPr="00981DDC" w:rsidRDefault="00C90EAA" w:rsidP="00522606">
      <w:pPr>
        <w:pStyle w:val="4-3"/>
        <w:tabs>
          <w:tab w:val="clear" w:pos="1890"/>
        </w:tabs>
        <w:spacing w:before="0" w:after="0" w:line="300" w:lineRule="atLeast"/>
        <w:ind w:left="2608" w:hanging="567"/>
        <w:rPr>
          <w:color w:val="080908"/>
          <w:rtl/>
        </w:rPr>
      </w:pPr>
      <w:r w:rsidRPr="00981DDC">
        <w:rPr>
          <w:color w:val="080908"/>
          <w:rtl/>
        </w:rPr>
        <w:lastRenderedPageBreak/>
        <w:t xml:space="preserve">על מציע במכרז האחריות </w:t>
      </w:r>
      <w:r w:rsidRPr="00981DDC">
        <w:rPr>
          <w:rFonts w:hint="eastAsia"/>
          <w:color w:val="080908"/>
          <w:rtl/>
        </w:rPr>
        <w:t>הבלעדית</w:t>
      </w:r>
      <w:r w:rsidRPr="00981DDC">
        <w:rPr>
          <w:color w:val="080908"/>
          <w:rtl/>
        </w:rPr>
        <w:t xml:space="preserve"> להגיש את ההצעה לפני המועד האחרון להגשת הצעות. על המציע ל</w:t>
      </w:r>
      <w:r w:rsidRPr="00981DDC">
        <w:rPr>
          <w:rFonts w:hint="eastAsia"/>
          <w:color w:val="080908"/>
          <w:rtl/>
        </w:rPr>
        <w:t>הביא</w:t>
      </w:r>
      <w:r w:rsidRPr="00981DDC">
        <w:rPr>
          <w:color w:val="080908"/>
          <w:rtl/>
        </w:rPr>
        <w:t xml:space="preserve"> בחשבון כי בסמוך למועד האחרון להגשת הצעות ייתכן עומס על מערכת ההגשה או תקלות טכניות אחרות אשר ימנעו מהמציע להגיש את הצעתו. </w:t>
      </w:r>
      <w:r w:rsidRPr="00981DDC">
        <w:rPr>
          <w:rFonts w:hint="eastAsia"/>
          <w:b/>
          <w:bCs/>
          <w:color w:val="080908"/>
          <w:rtl/>
        </w:rPr>
        <w:t>על</w:t>
      </w:r>
      <w:r w:rsidRPr="00981DDC">
        <w:rPr>
          <w:b/>
          <w:bCs/>
          <w:color w:val="080908"/>
          <w:rtl/>
        </w:rPr>
        <w:t xml:space="preserve"> </w:t>
      </w:r>
      <w:r w:rsidRPr="00981DDC">
        <w:rPr>
          <w:rFonts w:hint="eastAsia"/>
          <w:b/>
          <w:bCs/>
          <w:color w:val="080908"/>
          <w:rtl/>
        </w:rPr>
        <w:t>המציע</w:t>
      </w:r>
      <w:r w:rsidRPr="00981DDC">
        <w:rPr>
          <w:b/>
          <w:bCs/>
          <w:color w:val="080908"/>
          <w:rtl/>
        </w:rPr>
        <w:t xml:space="preserve"> </w:t>
      </w:r>
      <w:r w:rsidRPr="00981DDC">
        <w:rPr>
          <w:rFonts w:hint="eastAsia"/>
          <w:b/>
          <w:bCs/>
          <w:color w:val="080908"/>
          <w:rtl/>
        </w:rPr>
        <w:t>להיערך</w:t>
      </w:r>
      <w:r w:rsidRPr="00981DDC">
        <w:rPr>
          <w:b/>
          <w:bCs/>
          <w:color w:val="080908"/>
          <w:rtl/>
        </w:rPr>
        <w:t xml:space="preserve"> </w:t>
      </w:r>
      <w:r w:rsidRPr="00981DDC">
        <w:rPr>
          <w:rFonts w:hint="eastAsia"/>
          <w:b/>
          <w:bCs/>
          <w:color w:val="080908"/>
          <w:rtl/>
        </w:rPr>
        <w:t>לכך</w:t>
      </w:r>
      <w:r w:rsidRPr="00981DDC">
        <w:rPr>
          <w:b/>
          <w:bCs/>
          <w:color w:val="080908"/>
          <w:rtl/>
        </w:rPr>
        <w:t xml:space="preserve">, </w:t>
      </w:r>
      <w:r w:rsidRPr="00981DDC">
        <w:rPr>
          <w:rFonts w:hint="eastAsia"/>
          <w:b/>
          <w:bCs/>
          <w:color w:val="080908"/>
          <w:rtl/>
        </w:rPr>
        <w:t>ולהגיש</w:t>
      </w:r>
      <w:r w:rsidRPr="00981DDC">
        <w:rPr>
          <w:b/>
          <w:bCs/>
          <w:color w:val="080908"/>
          <w:rtl/>
        </w:rPr>
        <w:t xml:space="preserve"> את הצעתו מבעוד מועד</w:t>
      </w:r>
      <w:r w:rsidRPr="00981DDC">
        <w:rPr>
          <w:color w:val="080908"/>
          <w:rtl/>
        </w:rPr>
        <w:t xml:space="preserve">. </w:t>
      </w:r>
      <w:r w:rsidRPr="00981DDC">
        <w:rPr>
          <w:rFonts w:hint="eastAsia"/>
          <w:color w:val="080908"/>
          <w:rtl/>
        </w:rPr>
        <w:t>למציע</w:t>
      </w:r>
      <w:r w:rsidRPr="00981DDC">
        <w:rPr>
          <w:color w:val="080908"/>
          <w:rtl/>
        </w:rPr>
        <w:t xml:space="preserve"> לא תהיה כל טענה למזמין בא</w:t>
      </w:r>
      <w:r w:rsidRPr="00981DDC">
        <w:rPr>
          <w:rFonts w:hint="eastAsia"/>
          <w:color w:val="080908"/>
          <w:rtl/>
        </w:rPr>
        <w:t>שר</w:t>
      </w:r>
      <w:r w:rsidRPr="00981DDC">
        <w:rPr>
          <w:color w:val="080908"/>
          <w:rtl/>
        </w:rPr>
        <w:t xml:space="preserve"> </w:t>
      </w:r>
      <w:r w:rsidRPr="00981DDC">
        <w:rPr>
          <w:rFonts w:hint="eastAsia"/>
          <w:color w:val="080908"/>
          <w:rtl/>
        </w:rPr>
        <w:t>לתקלה</w:t>
      </w:r>
      <w:r w:rsidRPr="00981DDC">
        <w:rPr>
          <w:color w:val="080908"/>
          <w:rtl/>
        </w:rPr>
        <w:t xml:space="preserve"> </w:t>
      </w:r>
      <w:r w:rsidRPr="00981DDC">
        <w:rPr>
          <w:rFonts w:hint="eastAsia"/>
          <w:color w:val="080908"/>
          <w:rtl/>
        </w:rPr>
        <w:t>שהתגלתה</w:t>
      </w:r>
      <w:r w:rsidRPr="00981DDC">
        <w:rPr>
          <w:color w:val="080908"/>
          <w:rtl/>
        </w:rPr>
        <w:t xml:space="preserve"> </w:t>
      </w:r>
      <w:r w:rsidRPr="00981DDC">
        <w:rPr>
          <w:rFonts w:hint="eastAsia"/>
          <w:color w:val="080908"/>
          <w:rtl/>
        </w:rPr>
        <w:t>במערכת</w:t>
      </w:r>
      <w:r w:rsidRPr="00981DDC">
        <w:rPr>
          <w:color w:val="080908"/>
          <w:rtl/>
        </w:rPr>
        <w:t xml:space="preserve"> </w:t>
      </w:r>
      <w:r w:rsidRPr="00981DDC">
        <w:rPr>
          <w:rFonts w:hint="eastAsia"/>
          <w:color w:val="080908"/>
          <w:rtl/>
        </w:rPr>
        <w:t>ההזדהות</w:t>
      </w:r>
      <w:r w:rsidRPr="00981DDC">
        <w:rPr>
          <w:color w:val="080908"/>
          <w:rtl/>
        </w:rPr>
        <w:t xml:space="preserve"> </w:t>
      </w:r>
      <w:r w:rsidRPr="00981DDC">
        <w:rPr>
          <w:rFonts w:hint="eastAsia"/>
          <w:color w:val="080908"/>
          <w:rtl/>
        </w:rPr>
        <w:t>או</w:t>
      </w:r>
      <w:r w:rsidRPr="00981DDC">
        <w:rPr>
          <w:color w:val="080908"/>
          <w:rtl/>
        </w:rPr>
        <w:t xml:space="preserve"> </w:t>
      </w:r>
      <w:r w:rsidRPr="00981DDC">
        <w:rPr>
          <w:rFonts w:hint="eastAsia"/>
          <w:color w:val="080908"/>
          <w:rtl/>
        </w:rPr>
        <w:t>במערכת</w:t>
      </w:r>
      <w:r w:rsidRPr="00981DDC">
        <w:rPr>
          <w:color w:val="080908"/>
          <w:rtl/>
        </w:rPr>
        <w:t xml:space="preserve"> </w:t>
      </w:r>
      <w:r w:rsidRPr="00981DDC">
        <w:rPr>
          <w:rFonts w:hint="eastAsia"/>
          <w:color w:val="080908"/>
          <w:rtl/>
        </w:rPr>
        <w:t>הגשת</w:t>
      </w:r>
      <w:r w:rsidRPr="00981DDC">
        <w:rPr>
          <w:color w:val="080908"/>
          <w:rtl/>
        </w:rPr>
        <w:t xml:space="preserve"> </w:t>
      </w:r>
      <w:r w:rsidRPr="00981DDC">
        <w:rPr>
          <w:rFonts w:hint="eastAsia"/>
          <w:color w:val="080908"/>
          <w:rtl/>
        </w:rPr>
        <w:t>ההצעות</w:t>
      </w:r>
      <w:r w:rsidRPr="00981DDC">
        <w:rPr>
          <w:color w:val="080908"/>
          <w:rtl/>
        </w:rPr>
        <w:t xml:space="preserve"> </w:t>
      </w:r>
      <w:r w:rsidRPr="00981DDC">
        <w:rPr>
          <w:rFonts w:hint="eastAsia"/>
          <w:color w:val="080908"/>
          <w:rtl/>
        </w:rPr>
        <w:t>סמוך</w:t>
      </w:r>
      <w:r w:rsidRPr="00981DDC">
        <w:rPr>
          <w:color w:val="080908"/>
          <w:rtl/>
        </w:rPr>
        <w:t xml:space="preserve"> </w:t>
      </w:r>
      <w:r w:rsidRPr="00981DDC">
        <w:rPr>
          <w:rFonts w:hint="eastAsia"/>
          <w:color w:val="080908"/>
          <w:rtl/>
        </w:rPr>
        <w:t>למועד</w:t>
      </w:r>
      <w:r w:rsidRPr="00981DDC">
        <w:rPr>
          <w:color w:val="080908"/>
          <w:rtl/>
        </w:rPr>
        <w:t xml:space="preserve"> </w:t>
      </w:r>
      <w:r w:rsidRPr="00981DDC">
        <w:rPr>
          <w:rFonts w:hint="eastAsia"/>
          <w:color w:val="080908"/>
          <w:rtl/>
        </w:rPr>
        <w:t>האחרון</w:t>
      </w:r>
      <w:r w:rsidRPr="00981DDC">
        <w:rPr>
          <w:color w:val="080908"/>
          <w:rtl/>
        </w:rPr>
        <w:t xml:space="preserve"> </w:t>
      </w:r>
      <w:r w:rsidRPr="00981DDC">
        <w:rPr>
          <w:rFonts w:hint="eastAsia"/>
          <w:color w:val="080908"/>
          <w:rtl/>
        </w:rPr>
        <w:t>להגשת</w:t>
      </w:r>
      <w:r w:rsidRPr="00981DDC">
        <w:rPr>
          <w:color w:val="080908"/>
          <w:rtl/>
        </w:rPr>
        <w:t xml:space="preserve"> </w:t>
      </w:r>
      <w:r w:rsidRPr="00981DDC">
        <w:rPr>
          <w:rFonts w:hint="eastAsia"/>
          <w:color w:val="080908"/>
          <w:rtl/>
        </w:rPr>
        <w:t>הצעות</w:t>
      </w:r>
      <w:r w:rsidRPr="00981DDC">
        <w:rPr>
          <w:color w:val="080908"/>
          <w:rtl/>
        </w:rPr>
        <w:t xml:space="preserve">, </w:t>
      </w:r>
      <w:r w:rsidRPr="00981DDC">
        <w:rPr>
          <w:rFonts w:hint="eastAsia"/>
          <w:color w:val="080908"/>
          <w:rtl/>
        </w:rPr>
        <w:t>גם</w:t>
      </w:r>
      <w:r w:rsidRPr="00981DDC">
        <w:rPr>
          <w:color w:val="080908"/>
          <w:rtl/>
        </w:rPr>
        <w:t xml:space="preserve"> </w:t>
      </w:r>
      <w:r w:rsidRPr="00981DDC">
        <w:rPr>
          <w:rFonts w:hint="eastAsia"/>
          <w:color w:val="080908"/>
          <w:rtl/>
        </w:rPr>
        <w:t>אם</w:t>
      </w:r>
      <w:r w:rsidRPr="00981DDC">
        <w:rPr>
          <w:color w:val="080908"/>
          <w:rtl/>
        </w:rPr>
        <w:t xml:space="preserve"> </w:t>
      </w:r>
      <w:r w:rsidRPr="00981DDC">
        <w:rPr>
          <w:rFonts w:hint="eastAsia"/>
          <w:color w:val="080908"/>
          <w:rtl/>
        </w:rPr>
        <w:t>כתוצאה</w:t>
      </w:r>
      <w:r w:rsidRPr="00981DDC">
        <w:rPr>
          <w:color w:val="080908"/>
          <w:rtl/>
        </w:rPr>
        <w:t xml:space="preserve"> </w:t>
      </w:r>
      <w:r w:rsidRPr="00981DDC">
        <w:rPr>
          <w:rFonts w:hint="eastAsia"/>
          <w:color w:val="080908"/>
          <w:rtl/>
        </w:rPr>
        <w:t>מכך</w:t>
      </w:r>
      <w:r w:rsidRPr="00981DDC">
        <w:rPr>
          <w:color w:val="080908"/>
          <w:rtl/>
        </w:rPr>
        <w:t xml:space="preserve"> </w:t>
      </w:r>
      <w:r w:rsidRPr="00981DDC">
        <w:rPr>
          <w:rFonts w:hint="eastAsia"/>
          <w:color w:val="080908"/>
          <w:rtl/>
        </w:rPr>
        <w:t>הוא</w:t>
      </w:r>
      <w:r w:rsidRPr="00981DDC">
        <w:rPr>
          <w:color w:val="080908"/>
          <w:rtl/>
        </w:rPr>
        <w:t xml:space="preserve"> </w:t>
      </w:r>
      <w:r w:rsidRPr="00981DDC">
        <w:rPr>
          <w:rFonts w:hint="eastAsia"/>
          <w:color w:val="080908"/>
          <w:rtl/>
        </w:rPr>
        <w:t>לא</w:t>
      </w:r>
      <w:r w:rsidRPr="00981DDC">
        <w:rPr>
          <w:color w:val="080908"/>
          <w:rtl/>
        </w:rPr>
        <w:t xml:space="preserve"> </w:t>
      </w:r>
      <w:r w:rsidRPr="00981DDC">
        <w:rPr>
          <w:rFonts w:hint="eastAsia"/>
          <w:color w:val="080908"/>
          <w:rtl/>
        </w:rPr>
        <w:t>הצליח</w:t>
      </w:r>
      <w:r w:rsidRPr="00981DDC">
        <w:rPr>
          <w:color w:val="080908"/>
          <w:rtl/>
        </w:rPr>
        <w:t xml:space="preserve"> </w:t>
      </w:r>
      <w:r w:rsidRPr="00981DDC">
        <w:rPr>
          <w:rFonts w:hint="eastAsia"/>
          <w:color w:val="080908"/>
          <w:rtl/>
        </w:rPr>
        <w:t>להגיש</w:t>
      </w:r>
      <w:r w:rsidRPr="00981DDC">
        <w:rPr>
          <w:color w:val="080908"/>
          <w:rtl/>
        </w:rPr>
        <w:t xml:space="preserve"> </w:t>
      </w:r>
      <w:r w:rsidRPr="00981DDC">
        <w:rPr>
          <w:rFonts w:hint="eastAsia"/>
          <w:color w:val="080908"/>
          <w:rtl/>
        </w:rPr>
        <w:t>את</w:t>
      </w:r>
      <w:r w:rsidRPr="00981DDC">
        <w:rPr>
          <w:color w:val="080908"/>
          <w:rtl/>
        </w:rPr>
        <w:t xml:space="preserve"> </w:t>
      </w:r>
      <w:r w:rsidRPr="00981DDC">
        <w:rPr>
          <w:rFonts w:hint="eastAsia"/>
          <w:color w:val="080908"/>
          <w:rtl/>
        </w:rPr>
        <w:t>הצעתו</w:t>
      </w:r>
      <w:r w:rsidRPr="00981DDC">
        <w:rPr>
          <w:color w:val="080908"/>
          <w:rtl/>
        </w:rPr>
        <w:t xml:space="preserve"> </w:t>
      </w:r>
      <w:r w:rsidRPr="00981DDC">
        <w:rPr>
          <w:rFonts w:hint="eastAsia"/>
          <w:color w:val="080908"/>
          <w:rtl/>
        </w:rPr>
        <w:t>במכרז</w:t>
      </w:r>
      <w:r w:rsidRPr="00981DDC">
        <w:rPr>
          <w:color w:val="080908"/>
          <w:rtl/>
        </w:rPr>
        <w:t>.</w:t>
      </w:r>
    </w:p>
    <w:p w14:paraId="1728E766" w14:textId="77777777" w:rsidR="00266DFF" w:rsidRPr="00981DDC" w:rsidRDefault="00C90EAA" w:rsidP="00FA7E48">
      <w:pPr>
        <w:pStyle w:val="2-"/>
        <w:spacing w:before="0" w:line="340" w:lineRule="atLeast"/>
        <w:ind w:left="907" w:hanging="425"/>
        <w:rPr>
          <w:color w:val="080908"/>
          <w:rtl/>
        </w:rPr>
      </w:pPr>
      <w:r w:rsidRPr="00981DDC">
        <w:rPr>
          <w:rFonts w:hint="cs"/>
          <w:color w:val="080908"/>
          <w:rtl/>
        </w:rPr>
        <w:t xml:space="preserve">ביטול אוטומטי של הצעה שהוגשה </w:t>
      </w:r>
      <w:r w:rsidRPr="00981DDC">
        <w:rPr>
          <w:color w:val="080908"/>
          <w:rtl/>
        </w:rPr>
        <w:t>–</w:t>
      </w:r>
      <w:r w:rsidRPr="00981DDC">
        <w:rPr>
          <w:rFonts w:hint="cs"/>
          <w:color w:val="080908"/>
          <w:rtl/>
        </w:rPr>
        <w:t xml:space="preserve"> תיקונים במסמכי המכרז</w:t>
      </w:r>
    </w:p>
    <w:p w14:paraId="1741F03A" w14:textId="77777777" w:rsidR="00266DFF" w:rsidRPr="00981DDC" w:rsidRDefault="00C90EAA" w:rsidP="00FA7E48">
      <w:pPr>
        <w:pStyle w:val="3-"/>
        <w:spacing w:before="0" w:after="0" w:line="300" w:lineRule="atLeast"/>
        <w:ind w:left="1616" w:hanging="709"/>
        <w:rPr>
          <w:color w:val="080908"/>
          <w:rtl/>
        </w:rPr>
      </w:pPr>
      <w:r w:rsidRPr="00981DDC">
        <w:rPr>
          <w:rFonts w:hint="cs"/>
          <w:color w:val="080908"/>
          <w:rtl/>
        </w:rPr>
        <w:t xml:space="preserve">כמפורט לעיל, </w:t>
      </w:r>
      <w:r w:rsidRPr="00981DDC">
        <w:rPr>
          <w:color w:val="080908"/>
          <w:rtl/>
        </w:rPr>
        <w:t xml:space="preserve">שינויים במסמכי המכרז יתכנו עד למועד האחרון להגשת הצעות ואף לאחר </w:t>
      </w:r>
      <w:r w:rsidRPr="00981DDC">
        <w:rPr>
          <w:rFonts w:hint="cs"/>
          <w:color w:val="080908"/>
          <w:rtl/>
        </w:rPr>
        <w:t>המועד ממנו ניתן להתחיל להגיש הצעות למכרז.</w:t>
      </w:r>
      <w:r w:rsidRPr="00981DDC">
        <w:rPr>
          <w:color w:val="080908"/>
          <w:rtl/>
        </w:rPr>
        <w:t xml:space="preserve"> </w:t>
      </w:r>
      <w:r w:rsidRPr="00981DDC">
        <w:rPr>
          <w:rFonts w:hint="cs"/>
          <w:color w:val="080908"/>
          <w:rtl/>
        </w:rPr>
        <w:t>אם</w:t>
      </w:r>
      <w:r w:rsidRPr="00981DDC">
        <w:rPr>
          <w:color w:val="080908"/>
          <w:rtl/>
        </w:rPr>
        <w:t xml:space="preserve"> לאחר שהוגש</w:t>
      </w:r>
      <w:r w:rsidRPr="00981DDC">
        <w:rPr>
          <w:rFonts w:hint="cs"/>
          <w:color w:val="080908"/>
          <w:rtl/>
        </w:rPr>
        <w:t>ה</w:t>
      </w:r>
      <w:r w:rsidRPr="00981DDC">
        <w:rPr>
          <w:color w:val="080908"/>
          <w:rtl/>
        </w:rPr>
        <w:t xml:space="preserve"> הצע</w:t>
      </w:r>
      <w:r w:rsidRPr="00981DDC">
        <w:rPr>
          <w:rFonts w:hint="cs"/>
          <w:color w:val="080908"/>
          <w:rtl/>
        </w:rPr>
        <w:t>ה</w:t>
      </w:r>
      <w:r w:rsidRPr="00981DDC">
        <w:rPr>
          <w:color w:val="080908"/>
          <w:rtl/>
        </w:rPr>
        <w:t xml:space="preserve"> </w:t>
      </w:r>
      <w:r w:rsidRPr="00981DDC">
        <w:rPr>
          <w:rFonts w:hint="cs"/>
          <w:color w:val="080908"/>
          <w:rtl/>
        </w:rPr>
        <w:t>ל</w:t>
      </w:r>
      <w:r w:rsidRPr="00981DDC">
        <w:rPr>
          <w:color w:val="080908"/>
          <w:rtl/>
        </w:rPr>
        <w:t>תיבה, ערך המזמין שינוי במסמכי המכרז</w:t>
      </w:r>
      <w:r w:rsidRPr="00981DDC">
        <w:rPr>
          <w:rFonts w:hint="cs"/>
          <w:color w:val="080908"/>
          <w:rtl/>
        </w:rPr>
        <w:t>, למעט שינוי במועדי המכרז</w:t>
      </w:r>
      <w:r w:rsidRPr="00981DDC">
        <w:rPr>
          <w:color w:val="080908"/>
          <w:rtl/>
        </w:rPr>
        <w:t>, הצע</w:t>
      </w:r>
      <w:r w:rsidRPr="00981DDC">
        <w:rPr>
          <w:rFonts w:hint="cs"/>
          <w:color w:val="080908"/>
          <w:rtl/>
        </w:rPr>
        <w:t>ה</w:t>
      </w:r>
      <w:r w:rsidRPr="00981DDC">
        <w:rPr>
          <w:color w:val="080908"/>
          <w:rtl/>
        </w:rPr>
        <w:t xml:space="preserve"> שהי</w:t>
      </w:r>
      <w:r w:rsidRPr="00981DDC">
        <w:rPr>
          <w:rFonts w:hint="cs"/>
          <w:color w:val="080908"/>
          <w:rtl/>
        </w:rPr>
        <w:t>תה</w:t>
      </w:r>
      <w:r w:rsidRPr="00981DDC">
        <w:rPr>
          <w:color w:val="080908"/>
          <w:rtl/>
        </w:rPr>
        <w:t xml:space="preserve"> בתיבה </w:t>
      </w:r>
      <w:r w:rsidRPr="00981DDC">
        <w:rPr>
          <w:rFonts w:hint="cs"/>
          <w:color w:val="080908"/>
          <w:rtl/>
        </w:rPr>
        <w:t>תבוטל באופן אוטומטי</w:t>
      </w:r>
      <w:r w:rsidRPr="00981DDC">
        <w:rPr>
          <w:color w:val="080908"/>
          <w:rtl/>
        </w:rPr>
        <w:t xml:space="preserve"> </w:t>
      </w:r>
      <w:r w:rsidRPr="00981DDC">
        <w:rPr>
          <w:rFonts w:hint="cs"/>
          <w:color w:val="080908"/>
          <w:rtl/>
        </w:rPr>
        <w:t>ותעבור</w:t>
      </w:r>
      <w:r w:rsidRPr="00981DDC">
        <w:rPr>
          <w:color w:val="080908"/>
          <w:rtl/>
        </w:rPr>
        <w:t xml:space="preserve"> למצב טיוטה</w:t>
      </w:r>
      <w:r w:rsidRPr="00981DDC">
        <w:rPr>
          <w:rFonts w:hint="cs"/>
          <w:color w:val="080908"/>
          <w:rtl/>
        </w:rPr>
        <w:t>.</w:t>
      </w:r>
      <w:r w:rsidRPr="00981DDC">
        <w:rPr>
          <w:color w:val="080908"/>
          <w:rtl/>
        </w:rPr>
        <w:t xml:space="preserve"> מציע </w:t>
      </w:r>
      <w:r w:rsidRPr="00981DDC">
        <w:rPr>
          <w:rFonts w:hint="eastAsia"/>
          <w:color w:val="080908"/>
          <w:rtl/>
        </w:rPr>
        <w:t>אשר</w:t>
      </w:r>
      <w:r w:rsidRPr="00981DDC">
        <w:rPr>
          <w:color w:val="080908"/>
          <w:rtl/>
        </w:rPr>
        <w:t xml:space="preserve"> יהיה מעוניין להגיש את הצעתו בהתאם לתנאי המכרז המעודכנים </w:t>
      </w:r>
      <w:r w:rsidRPr="00981DDC">
        <w:rPr>
          <w:rFonts w:hint="cs"/>
          <w:color w:val="080908"/>
          <w:rtl/>
        </w:rPr>
        <w:t>יידרש</w:t>
      </w:r>
      <w:r w:rsidRPr="00981DDC">
        <w:rPr>
          <w:color w:val="080908"/>
          <w:rtl/>
        </w:rPr>
        <w:t xml:space="preserve"> לבצע הגשה מחדש. </w:t>
      </w:r>
    </w:p>
    <w:p w14:paraId="57A98F13" w14:textId="07451231" w:rsidR="00295B72" w:rsidRDefault="00C90EAA" w:rsidP="00FA7E48">
      <w:pPr>
        <w:pStyle w:val="3-"/>
        <w:spacing w:before="0" w:after="0" w:line="300" w:lineRule="atLeast"/>
        <w:ind w:left="1616" w:hanging="709"/>
        <w:rPr>
          <w:color w:val="080908"/>
        </w:rPr>
      </w:pPr>
      <w:r w:rsidRPr="00981DDC">
        <w:rPr>
          <w:color w:val="080908"/>
          <w:rtl/>
        </w:rPr>
        <w:t xml:space="preserve">באחריותו הבלעדית של המציע להתעדכן </w:t>
      </w:r>
      <w:r w:rsidRPr="00981DDC">
        <w:rPr>
          <w:rFonts w:hint="cs"/>
          <w:color w:val="080908"/>
          <w:rtl/>
        </w:rPr>
        <w:t>בסטאטוס הצעתו במערכת הגשת ההצעות</w:t>
      </w:r>
      <w:r w:rsidRPr="00981DDC">
        <w:rPr>
          <w:color w:val="080908"/>
          <w:rtl/>
        </w:rPr>
        <w:t xml:space="preserve">. </w:t>
      </w:r>
      <w:bookmarkEnd w:id="165"/>
    </w:p>
    <w:p w14:paraId="7FD792F3" w14:textId="77777777" w:rsidR="00FA7E48" w:rsidRPr="00981DDC" w:rsidRDefault="00FA7E48" w:rsidP="00FA7E48">
      <w:pPr>
        <w:pStyle w:val="3-"/>
        <w:numPr>
          <w:ilvl w:val="0"/>
          <w:numId w:val="0"/>
        </w:numPr>
        <w:spacing w:before="0" w:after="0" w:line="300" w:lineRule="atLeast"/>
        <w:ind w:left="1616"/>
        <w:rPr>
          <w:color w:val="080908"/>
          <w:rtl/>
        </w:rPr>
      </w:pPr>
    </w:p>
    <w:p w14:paraId="7B0558C6" w14:textId="77777777" w:rsidR="00721BE1" w:rsidRPr="00981DDC" w:rsidRDefault="00C90EAA" w:rsidP="00FA7E48">
      <w:pPr>
        <w:pStyle w:val="1fe"/>
        <w:spacing w:before="0" w:after="0" w:line="340" w:lineRule="atLeast"/>
        <w:ind w:left="357" w:hanging="357"/>
        <w:rPr>
          <w:color w:val="080908"/>
          <w:rtl/>
        </w:rPr>
      </w:pPr>
      <w:bookmarkStart w:id="169" w:name="_Toc256000046"/>
      <w:bookmarkStart w:id="170" w:name="_Toc32477903"/>
      <w:bookmarkStart w:id="171" w:name="_Toc43400610"/>
      <w:bookmarkStart w:id="172" w:name="_Toc44931919"/>
      <w:bookmarkStart w:id="173" w:name="_Toc44932006"/>
      <w:bookmarkStart w:id="174" w:name="_Toc53331333"/>
      <w:bookmarkStart w:id="175" w:name="_Toc173823723"/>
      <w:bookmarkStart w:id="176" w:name="_Toc173825531"/>
      <w:bookmarkStart w:id="177" w:name="_Toc202095199"/>
      <w:r w:rsidRPr="00981DDC">
        <w:rPr>
          <w:rFonts w:hint="cs"/>
          <w:color w:val="080908"/>
          <w:rtl/>
        </w:rPr>
        <w:t xml:space="preserve">כללי </w:t>
      </w:r>
      <w:r w:rsidRPr="00981DDC">
        <w:rPr>
          <w:color w:val="080908"/>
          <w:rtl/>
        </w:rPr>
        <w:t>המכרז</w:t>
      </w:r>
      <w:bookmarkEnd w:id="169"/>
      <w:bookmarkEnd w:id="170"/>
      <w:bookmarkEnd w:id="171"/>
      <w:bookmarkEnd w:id="172"/>
      <w:bookmarkEnd w:id="173"/>
      <w:bookmarkEnd w:id="174"/>
      <w:bookmarkEnd w:id="175"/>
      <w:bookmarkEnd w:id="176"/>
      <w:bookmarkEnd w:id="177"/>
      <w:r w:rsidRPr="00981DDC">
        <w:rPr>
          <w:color w:val="080908"/>
          <w:rtl/>
        </w:rPr>
        <w:t xml:space="preserve"> </w:t>
      </w:r>
    </w:p>
    <w:p w14:paraId="172BA389" w14:textId="77777777" w:rsidR="001965BD" w:rsidRPr="00981DDC" w:rsidRDefault="00C90EAA" w:rsidP="00FA7E48">
      <w:pPr>
        <w:pStyle w:val="2-"/>
        <w:spacing w:before="0" w:line="340" w:lineRule="atLeast"/>
        <w:ind w:left="1190" w:hanging="731"/>
        <w:rPr>
          <w:color w:val="080908"/>
          <w:rtl/>
        </w:rPr>
      </w:pPr>
      <w:bookmarkStart w:id="178" w:name="_Toc43400611"/>
      <w:bookmarkStart w:id="179" w:name="_Toc44931920"/>
      <w:bookmarkStart w:id="180" w:name="_Toc44932007"/>
      <w:r w:rsidRPr="00981DDC">
        <w:rPr>
          <w:rFonts w:hint="eastAsia"/>
          <w:color w:val="080908"/>
          <w:rtl/>
        </w:rPr>
        <w:t>בדיק</w:t>
      </w:r>
      <w:r w:rsidR="00FF2478" w:rsidRPr="00981DDC">
        <w:rPr>
          <w:rFonts w:hint="cs"/>
          <w:color w:val="080908"/>
          <w:rtl/>
        </w:rPr>
        <w:t>ת</w:t>
      </w:r>
      <w:r w:rsidRPr="00981DDC">
        <w:rPr>
          <w:color w:val="080908"/>
          <w:rtl/>
        </w:rPr>
        <w:t xml:space="preserve"> </w:t>
      </w:r>
      <w:r w:rsidRPr="00981DDC">
        <w:rPr>
          <w:rFonts w:hint="eastAsia"/>
          <w:color w:val="080908"/>
          <w:rtl/>
        </w:rPr>
        <w:t>ההצעות</w:t>
      </w:r>
      <w:bookmarkEnd w:id="178"/>
      <w:bookmarkEnd w:id="179"/>
      <w:bookmarkEnd w:id="180"/>
    </w:p>
    <w:p w14:paraId="002D7F23" w14:textId="77777777" w:rsidR="001965BD" w:rsidRPr="00981DDC" w:rsidRDefault="00C90EAA" w:rsidP="00FA7E48">
      <w:pPr>
        <w:pStyle w:val="3-"/>
        <w:spacing w:before="0" w:after="0" w:line="300" w:lineRule="atLeast"/>
        <w:ind w:left="1901" w:hanging="709"/>
        <w:rPr>
          <w:color w:val="080908"/>
          <w:rtl/>
        </w:rPr>
      </w:pPr>
      <w:r w:rsidRPr="00981DDC">
        <w:rPr>
          <w:rFonts w:hint="cs"/>
          <w:color w:val="080908"/>
          <w:rtl/>
        </w:rPr>
        <w:t>המזמין יבד</w:t>
      </w:r>
      <w:r w:rsidR="000C1ACC" w:rsidRPr="00981DDC">
        <w:rPr>
          <w:rFonts w:hint="cs"/>
          <w:color w:val="080908"/>
          <w:rtl/>
        </w:rPr>
        <w:t>ו</w:t>
      </w:r>
      <w:r w:rsidRPr="00981DDC">
        <w:rPr>
          <w:rFonts w:hint="cs"/>
          <w:color w:val="080908"/>
          <w:rtl/>
        </w:rPr>
        <w:t xml:space="preserve">ק כי המציע הגיש את ההצעה </w:t>
      </w:r>
      <w:r w:rsidR="000C1ACC" w:rsidRPr="00981DDC">
        <w:rPr>
          <w:rFonts w:hint="cs"/>
          <w:color w:val="080908"/>
          <w:rtl/>
        </w:rPr>
        <w:t xml:space="preserve">בהתאם להנחיות המכרז </w:t>
      </w:r>
      <w:r w:rsidRPr="00981DDC">
        <w:rPr>
          <w:rFonts w:hint="cs"/>
          <w:color w:val="080908"/>
          <w:rtl/>
        </w:rPr>
        <w:t>וצירף את כל המסמכים כנדרש בחוברת ההצעה (פרק ב), וי</w:t>
      </w:r>
      <w:r w:rsidR="00E5417A" w:rsidRPr="00981DDC">
        <w:rPr>
          <w:rFonts w:hint="cs"/>
          <w:color w:val="080908"/>
          <w:rtl/>
        </w:rPr>
        <w:t>נקד את ה</w:t>
      </w:r>
      <w:r w:rsidRPr="00981DDC">
        <w:rPr>
          <w:rFonts w:hint="cs"/>
          <w:color w:val="080908"/>
          <w:rtl/>
        </w:rPr>
        <w:t>הצעות בהתאם ל</w:t>
      </w:r>
      <w:r w:rsidR="000C1ACC" w:rsidRPr="00981DDC">
        <w:rPr>
          <w:rFonts w:hint="cs"/>
          <w:color w:val="080908"/>
          <w:rtl/>
        </w:rPr>
        <w:t>אמות המיד</w:t>
      </w:r>
      <w:r w:rsidR="00E965DB" w:rsidRPr="00981DDC">
        <w:rPr>
          <w:rFonts w:hint="cs"/>
          <w:color w:val="080908"/>
          <w:rtl/>
        </w:rPr>
        <w:t>ה</w:t>
      </w:r>
      <w:r w:rsidR="000C1ACC" w:rsidRPr="00981DDC">
        <w:rPr>
          <w:rFonts w:hint="cs"/>
          <w:color w:val="080908"/>
          <w:rtl/>
        </w:rPr>
        <w:t xml:space="preserve"> ה</w:t>
      </w:r>
      <w:r w:rsidRPr="00981DDC">
        <w:rPr>
          <w:rFonts w:hint="cs"/>
          <w:color w:val="080908"/>
          <w:rtl/>
        </w:rPr>
        <w:t>מפורט</w:t>
      </w:r>
      <w:r w:rsidR="000C1ACC" w:rsidRPr="00981DDC">
        <w:rPr>
          <w:rFonts w:hint="cs"/>
          <w:color w:val="080908"/>
          <w:rtl/>
        </w:rPr>
        <w:t>ות</w:t>
      </w:r>
      <w:r w:rsidRPr="00981DDC">
        <w:rPr>
          <w:rFonts w:hint="cs"/>
          <w:color w:val="080908"/>
          <w:rtl/>
        </w:rPr>
        <w:t xml:space="preserve"> במכרז.</w:t>
      </w:r>
    </w:p>
    <w:p w14:paraId="6C731650" w14:textId="77777777" w:rsidR="00BC62A8" w:rsidRPr="00981DDC" w:rsidRDefault="00C90EAA" w:rsidP="00FA7E48">
      <w:pPr>
        <w:pStyle w:val="3-"/>
        <w:spacing w:before="0" w:after="0" w:line="300" w:lineRule="atLeast"/>
        <w:ind w:left="1900" w:hanging="709"/>
        <w:rPr>
          <w:color w:val="080908"/>
          <w:rtl/>
        </w:rPr>
      </w:pPr>
      <w:r w:rsidRPr="00981DDC">
        <w:rPr>
          <w:color w:val="080908"/>
          <w:rtl/>
        </w:rPr>
        <w:t>במקרה בו המציע, כאישיות משפטית עצמאית, אינו עומד בתנאי הסף המפורטים לעיל,</w:t>
      </w:r>
      <w:r w:rsidRPr="00981DDC">
        <w:rPr>
          <w:rFonts w:hint="cs"/>
          <w:color w:val="080908"/>
          <w:rtl/>
        </w:rPr>
        <w:t xml:space="preserve"> או בתנאים אחרים הקבועים במכרז,</w:t>
      </w:r>
      <w:r w:rsidRPr="00981DDC">
        <w:rPr>
          <w:color w:val="080908"/>
          <w:rtl/>
        </w:rPr>
        <w:t xml:space="preserve"> ובעברו של המציע התרחש שינוי ארגוני (לדוג</w:t>
      </w:r>
      <w:r w:rsidR="00C9011C" w:rsidRPr="00981DDC">
        <w:rPr>
          <w:rFonts w:hint="cs"/>
          <w:color w:val="080908"/>
          <w:rtl/>
        </w:rPr>
        <w:t>מא</w:t>
      </w:r>
      <w:r w:rsidRPr="00981DDC">
        <w:rPr>
          <w:color w:val="080908"/>
          <w:rtl/>
        </w:rPr>
        <w:t xml:space="preserve"> רכישת פעילות, התאגדות כחברה, רה-ארגון או איחוד של חברות בדרך אחרת), באופן בו הפעילות הרלוונטית לצורך עמידה בתנאי ה</w:t>
      </w:r>
      <w:r w:rsidRPr="00981DDC">
        <w:rPr>
          <w:rFonts w:hint="cs"/>
          <w:color w:val="080908"/>
          <w:rtl/>
        </w:rPr>
        <w:t>מכרז</w:t>
      </w:r>
      <w:r w:rsidRPr="00981DDC">
        <w:rPr>
          <w:color w:val="080908"/>
          <w:rtl/>
        </w:rPr>
        <w:t xml:space="preserve"> השתלבה אצל המציע. במקרה כאמור יוכל המציע לבקש מהמזמין </w:t>
      </w:r>
      <w:r w:rsidRPr="00981DDC">
        <w:rPr>
          <w:rFonts w:hint="cs"/>
          <w:color w:val="080908"/>
          <w:rtl/>
        </w:rPr>
        <w:t xml:space="preserve">בכתב ובאופן מנומק </w:t>
      </w:r>
      <w:r w:rsidRPr="00981DDC">
        <w:rPr>
          <w:color w:val="080908"/>
          <w:rtl/>
        </w:rPr>
        <w:t>לצרף לנתוניו את נתוני הגוף בו התקיימה הפעילות לפני השינוי הארגוני. החלטה בדבר הכרה כאמור תהיה בכפוף לשיקול דעת המזמין</w:t>
      </w:r>
      <w:r w:rsidRPr="00981DDC">
        <w:rPr>
          <w:rFonts w:hint="cs"/>
          <w:color w:val="080908"/>
          <w:rtl/>
        </w:rPr>
        <w:t>.</w:t>
      </w:r>
    </w:p>
    <w:p w14:paraId="162BE889" w14:textId="77777777" w:rsidR="00C31917" w:rsidRPr="00981DDC" w:rsidRDefault="00C90EAA" w:rsidP="00FA7E48">
      <w:pPr>
        <w:pStyle w:val="3-"/>
        <w:spacing w:before="0" w:after="0" w:line="300" w:lineRule="atLeast"/>
        <w:ind w:left="1900" w:hanging="709"/>
        <w:rPr>
          <w:color w:val="080908"/>
          <w:rtl/>
        </w:rPr>
      </w:pPr>
      <w:r w:rsidRPr="00981DDC">
        <w:rPr>
          <w:rFonts w:hint="cs"/>
          <w:color w:val="080908"/>
          <w:rtl/>
        </w:rPr>
        <w:t>לצורך בדיקת ההצעות</w:t>
      </w:r>
      <w:r w:rsidR="00E965DB" w:rsidRPr="00981DDC">
        <w:rPr>
          <w:rFonts w:hint="cs"/>
          <w:color w:val="080908"/>
          <w:rtl/>
        </w:rPr>
        <w:t xml:space="preserve"> וניקודן</w:t>
      </w:r>
      <w:r w:rsidRPr="00981DDC">
        <w:rPr>
          <w:rFonts w:hint="cs"/>
          <w:color w:val="080908"/>
          <w:rtl/>
        </w:rPr>
        <w:t xml:space="preserve"> רשאי המזמין לעשות שימוש בצוות מקצועי אשר יכול ויכלול גם יועצים חיצוניים. </w:t>
      </w:r>
    </w:p>
    <w:p w14:paraId="2D84A02B" w14:textId="77777777" w:rsidR="001965BD" w:rsidRPr="00981DDC" w:rsidRDefault="00C90EAA" w:rsidP="00FA7E48">
      <w:pPr>
        <w:pStyle w:val="3-"/>
        <w:spacing w:before="0" w:after="0" w:line="300" w:lineRule="atLeast"/>
        <w:ind w:left="1900" w:hanging="709"/>
        <w:rPr>
          <w:color w:val="080908"/>
        </w:rPr>
      </w:pPr>
      <w:r w:rsidRPr="00981DDC">
        <w:rPr>
          <w:color w:val="080908"/>
          <w:rtl/>
        </w:rPr>
        <w:t>המזמין</w:t>
      </w:r>
      <w:r w:rsidRPr="00981DDC">
        <w:rPr>
          <w:rFonts w:hint="cs"/>
          <w:color w:val="080908"/>
          <w:rtl/>
        </w:rPr>
        <w:t xml:space="preserve"> רשאי </w:t>
      </w:r>
      <w:r w:rsidRPr="00981DDC">
        <w:rPr>
          <w:color w:val="080908"/>
          <w:rtl/>
        </w:rPr>
        <w:t>לבקש ממציע לבאר פרט מסוים מתוך הצעתו</w:t>
      </w:r>
      <w:r w:rsidRPr="00981DDC">
        <w:rPr>
          <w:rFonts w:hint="cs"/>
          <w:color w:val="080908"/>
          <w:rtl/>
        </w:rPr>
        <w:t>, להשלים</w:t>
      </w:r>
      <w:r w:rsidR="00A60C2A" w:rsidRPr="00981DDC">
        <w:rPr>
          <w:rFonts w:hint="cs"/>
          <w:color w:val="080908"/>
          <w:rtl/>
        </w:rPr>
        <w:t xml:space="preserve"> בה</w:t>
      </w:r>
      <w:r w:rsidRPr="00981DDC">
        <w:rPr>
          <w:rFonts w:hint="cs"/>
          <w:color w:val="080908"/>
          <w:rtl/>
        </w:rPr>
        <w:t xml:space="preserve"> פרט חסר</w:t>
      </w:r>
      <w:r w:rsidRPr="00981DDC">
        <w:rPr>
          <w:color w:val="080908"/>
          <w:rtl/>
        </w:rPr>
        <w:t>,</w:t>
      </w:r>
      <w:r w:rsidRPr="00981DDC">
        <w:rPr>
          <w:rFonts w:hint="cs"/>
          <w:color w:val="080908"/>
          <w:rtl/>
        </w:rPr>
        <w:t xml:space="preserve"> או להמציא מסמך נוסף או חלופי המוכיח את עמידתו בתנאי המכרז, ובפרט בתנאי הסף של המכרז,</w:t>
      </w:r>
      <w:r w:rsidRPr="00981DDC">
        <w:rPr>
          <w:color w:val="080908"/>
          <w:rtl/>
        </w:rPr>
        <w:t xml:space="preserve"> וזאת בתוך פרק זמן קצוב. אי מענה לפניה כאמור, או מענה שלא בפרק הזמן שהוגדר עלול לגרום לפסילת ההצעה</w:t>
      </w:r>
      <w:r w:rsidR="00A60C2A" w:rsidRPr="00981DDC">
        <w:rPr>
          <w:rFonts w:hint="cs"/>
          <w:color w:val="080908"/>
          <w:rtl/>
        </w:rPr>
        <w:t>, בהתאם לשיקול הדעת של המזמין</w:t>
      </w:r>
      <w:r w:rsidRPr="00981DDC">
        <w:rPr>
          <w:color w:val="080908"/>
          <w:rtl/>
        </w:rPr>
        <w:t>.</w:t>
      </w:r>
      <w:r w:rsidRPr="00981DDC">
        <w:rPr>
          <w:rFonts w:hint="cs"/>
          <w:color w:val="080908"/>
          <w:rtl/>
        </w:rPr>
        <w:t xml:space="preserve"> </w:t>
      </w:r>
    </w:p>
    <w:p w14:paraId="540167A3" w14:textId="77777777" w:rsidR="001965BD" w:rsidRPr="00981DDC" w:rsidRDefault="00C90EAA" w:rsidP="00FA7E48">
      <w:pPr>
        <w:pStyle w:val="3-"/>
        <w:spacing w:before="0" w:after="0" w:line="300" w:lineRule="atLeast"/>
        <w:ind w:left="1900" w:hanging="709"/>
        <w:rPr>
          <w:color w:val="080908"/>
        </w:rPr>
      </w:pPr>
      <w:r w:rsidRPr="00981DDC">
        <w:rPr>
          <w:rFonts w:hint="cs"/>
          <w:color w:val="080908"/>
          <w:rtl/>
        </w:rPr>
        <w:t xml:space="preserve">אם הוחלט על מתן אפשרות למציע לבצע השלמה של הצעתו, </w:t>
      </w:r>
      <w:r w:rsidRPr="00981DDC">
        <w:rPr>
          <w:color w:val="080908"/>
          <w:rtl/>
        </w:rPr>
        <w:t>המזמין</w:t>
      </w:r>
      <w:r w:rsidRPr="00981DDC">
        <w:rPr>
          <w:rFonts w:hint="cs"/>
          <w:color w:val="080908"/>
          <w:rtl/>
        </w:rPr>
        <w:t xml:space="preserve"> רשאי</w:t>
      </w:r>
      <w:r w:rsidRPr="00981DDC">
        <w:rPr>
          <w:color w:val="080908"/>
          <w:rtl/>
        </w:rPr>
        <w:t xml:space="preserve"> לפסול הצעה ש</w:t>
      </w:r>
      <w:r w:rsidRPr="00981DDC">
        <w:rPr>
          <w:rFonts w:hint="cs"/>
          <w:color w:val="080908"/>
          <w:rtl/>
        </w:rPr>
        <w:t xml:space="preserve">עדיין </w:t>
      </w:r>
      <w:r w:rsidRPr="00981DDC">
        <w:rPr>
          <w:color w:val="080908"/>
          <w:rtl/>
        </w:rPr>
        <w:t>אינה עונה על דרישות המכר</w:t>
      </w:r>
      <w:r w:rsidRPr="00981DDC">
        <w:rPr>
          <w:rFonts w:hint="cs"/>
          <w:color w:val="080908"/>
          <w:rtl/>
        </w:rPr>
        <w:t>ז או, בהתאם לשיקול דעתו לבקש השלמה נוספת</w:t>
      </w:r>
      <w:r w:rsidRPr="00981DDC">
        <w:rPr>
          <w:color w:val="080908"/>
          <w:rtl/>
        </w:rPr>
        <w:t>.</w:t>
      </w:r>
    </w:p>
    <w:p w14:paraId="54F1C622" w14:textId="77777777" w:rsidR="00BD785A" w:rsidRPr="00981DDC" w:rsidRDefault="00C90EAA" w:rsidP="00AA5075">
      <w:pPr>
        <w:pStyle w:val="3-"/>
        <w:spacing w:before="0" w:after="0" w:line="300" w:lineRule="atLeast"/>
        <w:ind w:left="1900" w:hanging="709"/>
        <w:rPr>
          <w:color w:val="080908"/>
          <w:rtl/>
        </w:rPr>
      </w:pPr>
      <w:r w:rsidRPr="00981DDC">
        <w:rPr>
          <w:rFonts w:hint="cs"/>
          <w:color w:val="080908"/>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5A4AF219" w14:textId="77777777" w:rsidR="00010C5B" w:rsidRPr="00981DDC" w:rsidRDefault="00C90EAA" w:rsidP="00AA5075">
      <w:pPr>
        <w:pStyle w:val="3-"/>
        <w:spacing w:before="0" w:after="0" w:line="300" w:lineRule="atLeast"/>
        <w:ind w:left="1900" w:hanging="709"/>
        <w:rPr>
          <w:color w:val="080908"/>
        </w:rPr>
      </w:pPr>
      <w:r w:rsidRPr="00981DDC">
        <w:rPr>
          <w:rFonts w:hint="cs"/>
          <w:color w:val="080908"/>
          <w:rtl/>
        </w:rPr>
        <w:lastRenderedPageBreak/>
        <w:t xml:space="preserve">לצורך בדיקה ומתן ניקוד להצעות יעשה </w:t>
      </w:r>
      <w:r w:rsidRPr="00981DDC">
        <w:rPr>
          <w:color w:val="080908"/>
          <w:rtl/>
        </w:rPr>
        <w:t>המזמין</w:t>
      </w:r>
      <w:r w:rsidRPr="00981DDC">
        <w:rPr>
          <w:rFonts w:hint="cs"/>
          <w:color w:val="080908"/>
          <w:rtl/>
        </w:rPr>
        <w:t xml:space="preserve"> </w:t>
      </w:r>
      <w:r w:rsidRPr="00981DDC">
        <w:rPr>
          <w:color w:val="080908"/>
          <w:rtl/>
        </w:rPr>
        <w:t xml:space="preserve">שימוש </w:t>
      </w:r>
      <w:r w:rsidRPr="00981DDC">
        <w:rPr>
          <w:rFonts w:hint="cs"/>
          <w:color w:val="080908"/>
          <w:rtl/>
        </w:rPr>
        <w:t xml:space="preserve">במידע המפורט בהצעה שהגיש המציע וכן הוא רשאי לעשות שימוש </w:t>
      </w:r>
      <w:r w:rsidRPr="00981DDC">
        <w:rPr>
          <w:color w:val="080908"/>
          <w:rtl/>
        </w:rPr>
        <w:t>במקורות מידע מהימנים</w:t>
      </w:r>
      <w:r w:rsidRPr="00981DDC">
        <w:rPr>
          <w:rFonts w:hint="cs"/>
          <w:color w:val="080908"/>
          <w:rtl/>
        </w:rPr>
        <w:t xml:space="preserve"> אחרים וביניהם ה</w:t>
      </w:r>
      <w:r w:rsidRPr="00981DDC">
        <w:rPr>
          <w:color w:val="080908"/>
          <w:rtl/>
        </w:rPr>
        <w:t>ידע המקצועי העומד לרשותו</w:t>
      </w:r>
      <w:r w:rsidRPr="00981DDC">
        <w:rPr>
          <w:rFonts w:hint="cs"/>
          <w:color w:val="080908"/>
          <w:rtl/>
        </w:rPr>
        <w:t xml:space="preserve"> של המזמין</w:t>
      </w:r>
      <w:r w:rsidRPr="00981DDC">
        <w:rPr>
          <w:color w:val="080908"/>
          <w:rtl/>
        </w:rPr>
        <w:t>,</w:t>
      </w:r>
      <w:r w:rsidRPr="00981DDC">
        <w:rPr>
          <w:rFonts w:hint="cs"/>
          <w:color w:val="080908"/>
          <w:rtl/>
        </w:rPr>
        <w:t xml:space="preserve"> וכן לעשות שימוש בניסיון העבר של המזמין עם המציע או של גוף ממשלתי אחר עם המציע, </w:t>
      </w:r>
      <w:r w:rsidR="00C051AA" w:rsidRPr="00981DDC">
        <w:rPr>
          <w:rFonts w:hint="cs"/>
          <w:color w:val="080908"/>
          <w:rtl/>
        </w:rPr>
        <w:t xml:space="preserve">אם </w:t>
      </w:r>
      <w:r w:rsidRPr="00981DDC">
        <w:rPr>
          <w:rFonts w:hint="cs"/>
          <w:color w:val="080908"/>
          <w:rtl/>
        </w:rPr>
        <w:t>קיים ניסיון כאמור,</w:t>
      </w:r>
      <w:r w:rsidRPr="00981DDC">
        <w:rPr>
          <w:color w:val="080908"/>
          <w:rtl/>
        </w:rPr>
        <w:t xml:space="preserve"> במידע ציבורי על המציע, </w:t>
      </w:r>
      <w:r w:rsidRPr="00981DDC">
        <w:rPr>
          <w:rFonts w:hint="cs"/>
          <w:color w:val="080908"/>
          <w:rtl/>
        </w:rPr>
        <w:t>ב</w:t>
      </w:r>
      <w:r w:rsidRPr="00981DDC">
        <w:rPr>
          <w:color w:val="080908"/>
          <w:rtl/>
        </w:rPr>
        <w:t xml:space="preserve">חוות דעת יועצים </w:t>
      </w:r>
      <w:r w:rsidRPr="00981DDC">
        <w:rPr>
          <w:rFonts w:hint="cs"/>
          <w:color w:val="080908"/>
          <w:rtl/>
        </w:rPr>
        <w:t>מקצועיים</w:t>
      </w:r>
      <w:r w:rsidRPr="00981DDC">
        <w:rPr>
          <w:color w:val="080908"/>
          <w:rtl/>
        </w:rPr>
        <w:t xml:space="preserve">, </w:t>
      </w:r>
      <w:r w:rsidRPr="00981DDC">
        <w:rPr>
          <w:rFonts w:hint="cs"/>
          <w:color w:val="080908"/>
          <w:rtl/>
        </w:rPr>
        <w:t xml:space="preserve"> </w:t>
      </w:r>
      <w:r w:rsidRPr="00981DDC">
        <w:rPr>
          <w:color w:val="080908"/>
          <w:rtl/>
        </w:rPr>
        <w:t>וכ</w:t>
      </w:r>
      <w:r w:rsidRPr="00981DDC">
        <w:rPr>
          <w:rFonts w:hint="cs"/>
          <w:color w:val="080908"/>
          <w:rtl/>
        </w:rPr>
        <w:t>יוצא באלה</w:t>
      </w:r>
      <w:r w:rsidRPr="00981DDC">
        <w:rPr>
          <w:color w:val="080908"/>
          <w:rtl/>
        </w:rPr>
        <w:t>.</w:t>
      </w:r>
      <w:r w:rsidRPr="00981DDC">
        <w:rPr>
          <w:rFonts w:hint="cs"/>
          <w:color w:val="080908"/>
          <w:rtl/>
        </w:rPr>
        <w:t xml:space="preserve"> </w:t>
      </w:r>
    </w:p>
    <w:p w14:paraId="08368A91" w14:textId="77777777" w:rsidR="00010C5B" w:rsidRPr="00981DDC" w:rsidRDefault="00C90EAA" w:rsidP="00AA5075">
      <w:pPr>
        <w:pStyle w:val="3-"/>
        <w:spacing w:before="0" w:after="0" w:line="300" w:lineRule="atLeast"/>
        <w:ind w:left="1901" w:hanging="709"/>
        <w:rPr>
          <w:color w:val="080908"/>
          <w:rtl/>
        </w:rPr>
      </w:pPr>
      <w:bookmarkStart w:id="181" w:name="show_Ismn_3"/>
      <w:r w:rsidRPr="00981DDC">
        <w:rPr>
          <w:rFonts w:hint="eastAsia"/>
          <w:color w:val="080908"/>
          <w:rtl/>
        </w:rPr>
        <w:t>בדיקת</w:t>
      </w:r>
      <w:r w:rsidRPr="00981DDC">
        <w:rPr>
          <w:color w:val="080908"/>
          <w:rtl/>
        </w:rPr>
        <w:t xml:space="preserve"> ההצעות במכרז תתבצע באופן הבא – ראשית יבדקו ההצעות </w:t>
      </w:r>
      <w:r w:rsidRPr="00981DDC">
        <w:rPr>
          <w:rFonts w:hint="cs"/>
          <w:color w:val="080908"/>
          <w:rtl/>
        </w:rPr>
        <w:t>ללא הצעת המחיר</w:t>
      </w:r>
      <w:r w:rsidRPr="00981DDC">
        <w:rPr>
          <w:color w:val="080908"/>
          <w:rtl/>
        </w:rPr>
        <w:t>, רק לאחר סיום שלב זה יפתח המזמין את מעטפות הצעת המחיר.</w:t>
      </w:r>
      <w:bookmarkEnd w:id="181"/>
    </w:p>
    <w:p w14:paraId="416BC505" w14:textId="77777777" w:rsidR="00D178FD" w:rsidRPr="00981DDC" w:rsidRDefault="00C90EAA" w:rsidP="0084566A">
      <w:pPr>
        <w:pStyle w:val="2-"/>
        <w:spacing w:before="0" w:line="340" w:lineRule="atLeast"/>
        <w:ind w:left="1190" w:hanging="731"/>
        <w:rPr>
          <w:color w:val="080908"/>
          <w:rtl/>
        </w:rPr>
      </w:pPr>
      <w:bookmarkStart w:id="182" w:name="_Toc43400615"/>
      <w:bookmarkStart w:id="183" w:name="_Toc44931924"/>
      <w:bookmarkStart w:id="184" w:name="_Toc44932011"/>
      <w:r w:rsidRPr="00981DDC">
        <w:rPr>
          <w:rFonts w:hint="eastAsia"/>
          <w:color w:val="080908"/>
          <w:rtl/>
        </w:rPr>
        <w:t>הצעה</w:t>
      </w:r>
      <w:r w:rsidRPr="00981DDC">
        <w:rPr>
          <w:color w:val="080908"/>
          <w:rtl/>
        </w:rPr>
        <w:t xml:space="preserve"> </w:t>
      </w:r>
      <w:r w:rsidRPr="00981DDC">
        <w:rPr>
          <w:rFonts w:hint="eastAsia"/>
          <w:color w:val="080908"/>
          <w:rtl/>
        </w:rPr>
        <w:t>יחידה</w:t>
      </w:r>
      <w:bookmarkEnd w:id="182"/>
      <w:bookmarkEnd w:id="183"/>
      <w:bookmarkEnd w:id="184"/>
    </w:p>
    <w:p w14:paraId="5E721EE4" w14:textId="77777777" w:rsidR="00082200" w:rsidRPr="00981DDC" w:rsidRDefault="00C90EAA" w:rsidP="0084566A">
      <w:pPr>
        <w:pStyle w:val="3-"/>
        <w:spacing w:before="0" w:after="0" w:line="300" w:lineRule="atLeast"/>
        <w:ind w:left="2184" w:hanging="850"/>
        <w:rPr>
          <w:color w:val="080908"/>
          <w:rtl/>
        </w:rPr>
      </w:pPr>
      <w:r w:rsidRPr="00981DDC">
        <w:rPr>
          <w:rFonts w:hint="cs"/>
          <w:color w:val="080908"/>
          <w:rtl/>
        </w:rPr>
        <w:t>אם הוגשה במכרז הצעה יחידה או שלאחר בדיקת ההצעות נותרה הצעה אחת בלבד, המזמין, בהתאם לשיקול דעתו הבלעדי יהיה רשאי:</w:t>
      </w:r>
    </w:p>
    <w:p w14:paraId="5B17F502" w14:textId="77777777" w:rsidR="00082200" w:rsidRPr="00981DDC" w:rsidRDefault="00C90EAA" w:rsidP="0084566A">
      <w:pPr>
        <w:pStyle w:val="4-3"/>
        <w:tabs>
          <w:tab w:val="clear" w:pos="1890"/>
        </w:tabs>
        <w:spacing w:before="0" w:after="0" w:line="300" w:lineRule="atLeast"/>
        <w:ind w:left="3318"/>
        <w:rPr>
          <w:color w:val="080908"/>
          <w:rtl/>
        </w:rPr>
      </w:pPr>
      <w:r w:rsidRPr="00981DDC">
        <w:rPr>
          <w:rFonts w:hint="cs"/>
          <w:color w:val="080908"/>
          <w:rtl/>
        </w:rPr>
        <w:t>להכריז על המציע שנותר כזוכה;</w:t>
      </w:r>
    </w:p>
    <w:p w14:paraId="411F21F2" w14:textId="77777777" w:rsidR="00082200" w:rsidRPr="00981DDC" w:rsidRDefault="00C90EAA" w:rsidP="0084566A">
      <w:pPr>
        <w:pStyle w:val="4-3"/>
        <w:tabs>
          <w:tab w:val="clear" w:pos="1890"/>
        </w:tabs>
        <w:spacing w:before="0" w:after="0" w:line="300" w:lineRule="atLeast"/>
        <w:ind w:left="3318"/>
        <w:rPr>
          <w:color w:val="080908"/>
          <w:rtl/>
        </w:rPr>
      </w:pPr>
      <w:r w:rsidRPr="00981DDC">
        <w:rPr>
          <w:rFonts w:hint="cs"/>
          <w:color w:val="080908"/>
          <w:rtl/>
        </w:rPr>
        <w:t>לבטל את המכרז, ולצאת למכרז חדש</w:t>
      </w:r>
      <w:r w:rsidR="00CB2AEF" w:rsidRPr="00981DDC">
        <w:rPr>
          <w:rFonts w:hint="cs"/>
          <w:color w:val="080908"/>
          <w:rtl/>
        </w:rPr>
        <w:t>.</w:t>
      </w:r>
    </w:p>
    <w:p w14:paraId="6266210C" w14:textId="77777777" w:rsidR="00D178FD" w:rsidRPr="00981DDC" w:rsidRDefault="00C90EAA" w:rsidP="0084566A">
      <w:pPr>
        <w:pStyle w:val="2-"/>
        <w:spacing w:before="0" w:line="340" w:lineRule="atLeast"/>
        <w:ind w:left="1190" w:hanging="731"/>
        <w:rPr>
          <w:color w:val="080908"/>
          <w:rtl/>
        </w:rPr>
      </w:pPr>
      <w:bookmarkStart w:id="185" w:name="_Toc43400616"/>
      <w:bookmarkStart w:id="186" w:name="_Toc44931925"/>
      <w:bookmarkStart w:id="187" w:name="_Toc44932012"/>
      <w:r w:rsidRPr="00981DDC">
        <w:rPr>
          <w:rFonts w:hint="eastAsia"/>
          <w:color w:val="080908"/>
          <w:rtl/>
        </w:rPr>
        <w:t>פסילת</w:t>
      </w:r>
      <w:r w:rsidRPr="00981DDC">
        <w:rPr>
          <w:color w:val="080908"/>
          <w:rtl/>
        </w:rPr>
        <w:t xml:space="preserve"> הצעות</w:t>
      </w:r>
      <w:bookmarkEnd w:id="185"/>
      <w:bookmarkEnd w:id="186"/>
      <w:bookmarkEnd w:id="187"/>
      <w:r w:rsidRPr="00981DDC">
        <w:rPr>
          <w:color w:val="080908"/>
          <w:rtl/>
        </w:rPr>
        <w:t xml:space="preserve"> </w:t>
      </w:r>
    </w:p>
    <w:p w14:paraId="030EA4ED" w14:textId="77777777" w:rsidR="00601886" w:rsidRPr="00981DDC" w:rsidRDefault="00C90EAA" w:rsidP="0084566A">
      <w:pPr>
        <w:pStyle w:val="3-"/>
        <w:spacing w:before="0" w:after="0" w:line="300" w:lineRule="atLeast"/>
        <w:ind w:left="2043" w:hanging="851"/>
        <w:rPr>
          <w:color w:val="080908"/>
          <w:rtl/>
        </w:rPr>
      </w:pPr>
      <w:r w:rsidRPr="00981DDC">
        <w:rPr>
          <w:rFonts w:hint="cs"/>
          <w:color w:val="080908"/>
          <w:rtl/>
        </w:rPr>
        <w:t>המזמין</w:t>
      </w:r>
      <w:r w:rsidR="008D5480" w:rsidRPr="00981DDC">
        <w:rPr>
          <w:rFonts w:hint="cs"/>
          <w:color w:val="080908"/>
          <w:rtl/>
        </w:rPr>
        <w:t xml:space="preserve">, </w:t>
      </w:r>
      <w:r w:rsidR="0084164D" w:rsidRPr="00981DDC">
        <w:rPr>
          <w:rFonts w:hint="cs"/>
          <w:color w:val="080908"/>
          <w:rtl/>
        </w:rPr>
        <w:t>יהיה רשאי לפסול הצעה</w:t>
      </w:r>
      <w:r w:rsidRPr="00981DDC">
        <w:rPr>
          <w:rFonts w:hint="cs"/>
          <w:color w:val="080908"/>
          <w:rtl/>
        </w:rPr>
        <w:t xml:space="preserve"> </w:t>
      </w:r>
      <w:r w:rsidR="00B2479F" w:rsidRPr="00981DDC">
        <w:rPr>
          <w:rFonts w:hint="cs"/>
          <w:color w:val="080908"/>
          <w:rtl/>
        </w:rPr>
        <w:t xml:space="preserve">שהוגשה במכרז, </w:t>
      </w:r>
      <w:r w:rsidRPr="00981DDC">
        <w:rPr>
          <w:rFonts w:hint="cs"/>
          <w:color w:val="080908"/>
          <w:rtl/>
        </w:rPr>
        <w:t>לפי שיקול דעתו</w:t>
      </w:r>
      <w:r w:rsidR="0084164D" w:rsidRPr="00981DDC">
        <w:rPr>
          <w:rFonts w:hint="cs"/>
          <w:color w:val="080908"/>
          <w:rtl/>
        </w:rPr>
        <w:t>,</w:t>
      </w:r>
      <w:r w:rsidR="00E45ACE" w:rsidRPr="00981DDC">
        <w:rPr>
          <w:rFonts w:hint="cs"/>
          <w:color w:val="080908"/>
          <w:rtl/>
        </w:rPr>
        <w:t xml:space="preserve"> ובמקרים המתאימים לאחר שנתן למציע זכות טיעון (בכתב או בע"פ, בהתאם לקביעתו הבלעדית של המזמין),</w:t>
      </w:r>
      <w:r w:rsidR="0084164D" w:rsidRPr="00981DDC">
        <w:rPr>
          <w:rFonts w:hint="cs"/>
          <w:color w:val="080908"/>
          <w:rtl/>
        </w:rPr>
        <w:t xml:space="preserve"> בין היתר</w:t>
      </w:r>
      <w:r w:rsidR="00551CC2" w:rsidRPr="00981DDC">
        <w:rPr>
          <w:rFonts w:hint="cs"/>
          <w:color w:val="080908"/>
          <w:rtl/>
        </w:rPr>
        <w:t>,</w:t>
      </w:r>
      <w:r w:rsidR="0084164D" w:rsidRPr="00981DDC">
        <w:rPr>
          <w:rFonts w:hint="cs"/>
          <w:color w:val="080908"/>
          <w:rtl/>
        </w:rPr>
        <w:t xml:space="preserve"> אם</w:t>
      </w:r>
      <w:r w:rsidRPr="00981DDC">
        <w:rPr>
          <w:rFonts w:hint="cs"/>
          <w:color w:val="080908"/>
          <w:rtl/>
        </w:rPr>
        <w:t xml:space="preserve"> מתקיים אחד מהתנאים הבאים:</w:t>
      </w:r>
    </w:p>
    <w:p w14:paraId="63D9CA39" w14:textId="77777777" w:rsidR="00C339F9" w:rsidRPr="00981DDC" w:rsidRDefault="00C90EAA" w:rsidP="0084566A">
      <w:pPr>
        <w:pStyle w:val="4-3"/>
        <w:tabs>
          <w:tab w:val="clear" w:pos="1890"/>
        </w:tabs>
        <w:spacing w:before="0" w:after="0" w:line="300" w:lineRule="atLeast"/>
        <w:ind w:left="2893" w:hanging="425"/>
        <w:rPr>
          <w:color w:val="080908"/>
          <w:rtl/>
        </w:rPr>
      </w:pPr>
      <w:r w:rsidRPr="00981DDC">
        <w:rPr>
          <w:rFonts w:hint="cs"/>
          <w:b/>
          <w:bCs/>
          <w:color w:val="080908"/>
          <w:rtl/>
        </w:rPr>
        <w:t>הצעה</w:t>
      </w:r>
      <w:r w:rsidRPr="00981DDC">
        <w:rPr>
          <w:rFonts w:hint="cs"/>
          <w:color w:val="080908"/>
          <w:rtl/>
        </w:rPr>
        <w:t xml:space="preserve"> </w:t>
      </w:r>
      <w:r w:rsidRPr="00981DDC">
        <w:rPr>
          <w:rFonts w:hint="eastAsia"/>
          <w:b/>
          <w:bCs/>
          <w:color w:val="080908"/>
          <w:rtl/>
        </w:rPr>
        <w:t>הפסדית</w:t>
      </w:r>
      <w:r w:rsidRPr="00981DDC">
        <w:rPr>
          <w:color w:val="080908"/>
          <w:rtl/>
        </w:rPr>
        <w:t>–</w:t>
      </w:r>
      <w:r w:rsidRPr="00981DDC">
        <w:rPr>
          <w:rFonts w:hint="cs"/>
          <w:color w:val="080908"/>
          <w:rtl/>
        </w:rPr>
        <w:t xml:space="preserve"> אם ההצעה הינה בלתי כלכלית למציע במידה המטילה בספק את יכולתו לעמוד בהתחייבויותיו היה ויזכה במכרז.</w:t>
      </w:r>
    </w:p>
    <w:p w14:paraId="352FDA68" w14:textId="77777777" w:rsidR="00166899" w:rsidRPr="00981DDC" w:rsidRDefault="00C90EAA" w:rsidP="0084566A">
      <w:pPr>
        <w:pStyle w:val="4-3"/>
        <w:tabs>
          <w:tab w:val="clear" w:pos="1890"/>
        </w:tabs>
        <w:spacing w:before="0" w:after="0" w:line="300" w:lineRule="atLeast"/>
        <w:ind w:left="2891" w:hanging="425"/>
        <w:rPr>
          <w:color w:val="080908"/>
          <w:rtl/>
        </w:rPr>
      </w:pPr>
      <w:r w:rsidRPr="00981DDC">
        <w:rPr>
          <w:rFonts w:hint="cs"/>
          <w:b/>
          <w:bCs/>
          <w:color w:val="080908"/>
          <w:rtl/>
        </w:rPr>
        <w:t xml:space="preserve">הצעה </w:t>
      </w:r>
      <w:r w:rsidR="00AE423A" w:rsidRPr="00981DDC">
        <w:rPr>
          <w:rFonts w:hint="cs"/>
          <w:b/>
          <w:bCs/>
          <w:color w:val="080908"/>
          <w:rtl/>
        </w:rPr>
        <w:t>ת</w:t>
      </w:r>
      <w:r w:rsidRPr="00981DDC">
        <w:rPr>
          <w:rFonts w:hint="cs"/>
          <w:b/>
          <w:bCs/>
          <w:color w:val="080908"/>
          <w:rtl/>
        </w:rPr>
        <w:t xml:space="preserve">כסיסנית או הצעה המוגשת בחוסר תום לב </w:t>
      </w:r>
      <w:r w:rsidRPr="00981DDC">
        <w:rPr>
          <w:color w:val="080908"/>
          <w:rtl/>
        </w:rPr>
        <w:t>–</w:t>
      </w:r>
      <w:r w:rsidRPr="00981DDC">
        <w:rPr>
          <w:rFonts w:hint="cs"/>
          <w:color w:val="080908"/>
          <w:rtl/>
        </w:rPr>
        <w:t xml:space="preserve"> אם ה</w:t>
      </w:r>
      <w:r w:rsidR="00BC561A" w:rsidRPr="00981DDC">
        <w:rPr>
          <w:rFonts w:hint="cs"/>
          <w:color w:val="080908"/>
          <w:rtl/>
        </w:rPr>
        <w:t>ה</w:t>
      </w:r>
      <w:r w:rsidRPr="00981DDC">
        <w:rPr>
          <w:rFonts w:hint="cs"/>
          <w:color w:val="080908"/>
          <w:rtl/>
        </w:rPr>
        <w:t>צעה כוללת מחירים או הנחות חריגות</w:t>
      </w:r>
      <w:r w:rsidR="00FB08EB" w:rsidRPr="00981DDC">
        <w:rPr>
          <w:rFonts w:hint="cs"/>
          <w:color w:val="080908"/>
          <w:rtl/>
        </w:rPr>
        <w:t xml:space="preserve">, סבסוד צולב, </w:t>
      </w:r>
      <w:r w:rsidR="00FB08EB" w:rsidRPr="00981DDC">
        <w:rPr>
          <w:color w:val="080908"/>
        </w:rPr>
        <w:t>dumping</w:t>
      </w:r>
      <w:r w:rsidR="00FB08EB" w:rsidRPr="00981DDC">
        <w:rPr>
          <w:rFonts w:hint="cs"/>
          <w:color w:val="080908"/>
          <w:rtl/>
        </w:rPr>
        <w:t xml:space="preserve"> </w:t>
      </w:r>
      <w:r w:rsidRPr="00981DDC">
        <w:rPr>
          <w:rFonts w:hint="cs"/>
          <w:color w:val="080908"/>
          <w:rtl/>
        </w:rPr>
        <w:t>וכל מקרה אחר שב</w:t>
      </w:r>
      <w:r w:rsidR="00BC561A" w:rsidRPr="00981DDC">
        <w:rPr>
          <w:rFonts w:hint="cs"/>
          <w:color w:val="080908"/>
          <w:rtl/>
        </w:rPr>
        <w:t>ו</w:t>
      </w:r>
      <w:r w:rsidRPr="00981DDC">
        <w:rPr>
          <w:rFonts w:hint="cs"/>
          <w:color w:val="080908"/>
          <w:rtl/>
        </w:rPr>
        <w:t xml:space="preserve"> ההצעה נגועה בחוסר תום לב, ובכלל זה במקרה של פעולה או התנהגות של המציע, במסגרת המכרז, שלא בתום לב.</w:t>
      </w:r>
    </w:p>
    <w:p w14:paraId="07DA8F44" w14:textId="77777777" w:rsidR="00DF025C" w:rsidRPr="00981DDC" w:rsidRDefault="00C90EAA" w:rsidP="0084566A">
      <w:pPr>
        <w:pStyle w:val="4-3"/>
        <w:tabs>
          <w:tab w:val="clear" w:pos="1890"/>
        </w:tabs>
        <w:spacing w:before="0" w:after="0" w:line="300" w:lineRule="atLeast"/>
        <w:ind w:left="2891" w:hanging="425"/>
        <w:rPr>
          <w:color w:val="080908"/>
          <w:rtl/>
        </w:rPr>
      </w:pPr>
      <w:r w:rsidRPr="00981DDC">
        <w:rPr>
          <w:rFonts w:hint="cs"/>
          <w:b/>
          <w:bCs/>
          <w:color w:val="080908"/>
          <w:rtl/>
        </w:rPr>
        <w:t xml:space="preserve">התנהגות במכרזים ובהתקשרויות קודמות </w:t>
      </w:r>
      <w:r w:rsidRPr="00981DDC">
        <w:rPr>
          <w:color w:val="080908"/>
          <w:rtl/>
        </w:rPr>
        <w:t>–</w:t>
      </w:r>
      <w:r w:rsidRPr="00981DDC">
        <w:rPr>
          <w:rFonts w:hint="cs"/>
          <w:color w:val="080908"/>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66B6E21E" w14:textId="50F8ED0D" w:rsidR="00D749A9" w:rsidRDefault="00C90EAA" w:rsidP="0084566A">
      <w:pPr>
        <w:pStyle w:val="4-3"/>
        <w:tabs>
          <w:tab w:val="clear" w:pos="1890"/>
        </w:tabs>
        <w:spacing w:before="0" w:after="0" w:line="300" w:lineRule="atLeast"/>
        <w:ind w:left="2891" w:hanging="425"/>
        <w:rPr>
          <w:color w:val="080908"/>
          <w:rtl/>
        </w:rPr>
      </w:pPr>
      <w:r w:rsidRPr="00981DDC">
        <w:rPr>
          <w:rFonts w:hint="cs"/>
          <w:b/>
          <w:bCs/>
          <w:color w:val="080908"/>
          <w:rtl/>
        </w:rPr>
        <w:t xml:space="preserve"> מצב כלכלי של המציע</w:t>
      </w:r>
      <w:r w:rsidRPr="00981DDC">
        <w:rPr>
          <w:rFonts w:hint="cs"/>
          <w:color w:val="080908"/>
          <w:rtl/>
        </w:rPr>
        <w:t xml:space="preserve"> </w:t>
      </w:r>
      <w:r w:rsidRPr="00981DDC">
        <w:rPr>
          <w:color w:val="080908"/>
          <w:rtl/>
        </w:rPr>
        <w:t>–</w:t>
      </w:r>
      <w:r w:rsidRPr="00981DDC">
        <w:rPr>
          <w:rFonts w:hint="cs"/>
          <w:color w:val="080908"/>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110D7E81" w14:textId="5F40A72F" w:rsidR="00082200" w:rsidRPr="00981DDC" w:rsidRDefault="00C90EAA" w:rsidP="0084566A">
      <w:pPr>
        <w:pStyle w:val="4-3"/>
        <w:tabs>
          <w:tab w:val="clear" w:pos="1890"/>
        </w:tabs>
        <w:spacing w:before="0" w:after="0" w:line="300" w:lineRule="atLeast"/>
        <w:ind w:left="2891" w:hanging="425"/>
        <w:rPr>
          <w:color w:val="080908"/>
          <w:rtl/>
        </w:rPr>
      </w:pPr>
      <w:r w:rsidRPr="00981DDC">
        <w:rPr>
          <w:rFonts w:hint="cs"/>
          <w:b/>
          <w:bCs/>
          <w:color w:val="080908"/>
          <w:rtl/>
        </w:rPr>
        <w:t>ניגוד עניינים</w:t>
      </w:r>
      <w:r w:rsidRPr="00981DDC">
        <w:rPr>
          <w:rFonts w:hint="cs"/>
          <w:color w:val="080908"/>
          <w:rtl/>
        </w:rPr>
        <w:t xml:space="preserve"> </w:t>
      </w:r>
      <w:r w:rsidRPr="00981DDC">
        <w:rPr>
          <w:color w:val="080908"/>
          <w:rtl/>
        </w:rPr>
        <w:t>–</w:t>
      </w:r>
      <w:r w:rsidRPr="00981DDC">
        <w:rPr>
          <w:rFonts w:hint="cs"/>
          <w:color w:val="080908"/>
          <w:rtl/>
        </w:rPr>
        <w:t xml:space="preserve"> אם קיים </w:t>
      </w:r>
      <w:r w:rsidRPr="00981DDC">
        <w:rPr>
          <w:color w:val="080908"/>
          <w:rtl/>
        </w:rPr>
        <w:t>ניגוד עניינים, ישיר או עקיף,</w:t>
      </w:r>
      <w:r w:rsidRPr="00981DDC">
        <w:rPr>
          <w:rFonts w:hint="cs"/>
          <w:color w:val="080908"/>
          <w:rtl/>
        </w:rPr>
        <w:t xml:space="preserve"> או חשש לניגוד עניינים</w:t>
      </w:r>
      <w:r w:rsidRPr="00981DDC">
        <w:rPr>
          <w:color w:val="080908"/>
          <w:rtl/>
        </w:rPr>
        <w:t xml:space="preserve"> בין ענייני המציע</w:t>
      </w:r>
      <w:r w:rsidRPr="00981DDC">
        <w:rPr>
          <w:rFonts w:hint="cs"/>
          <w:color w:val="080908"/>
          <w:rtl/>
        </w:rPr>
        <w:t>, ההצעה שהוא הגיש,</w:t>
      </w:r>
      <w:r w:rsidRPr="00981DDC">
        <w:rPr>
          <w:color w:val="080908"/>
          <w:rtl/>
        </w:rPr>
        <w:t xml:space="preserve"> או בעלי </w:t>
      </w:r>
      <w:r w:rsidRPr="00981DDC">
        <w:rPr>
          <w:rFonts w:hint="cs"/>
          <w:color w:val="080908"/>
          <w:rtl/>
        </w:rPr>
        <w:t>ה</w:t>
      </w:r>
      <w:r w:rsidRPr="00981DDC">
        <w:rPr>
          <w:color w:val="080908"/>
          <w:rtl/>
        </w:rPr>
        <w:t xml:space="preserve">עניין בו, לבין </w:t>
      </w:r>
      <w:r w:rsidR="00E55BD7" w:rsidRPr="00981DDC">
        <w:rPr>
          <w:rFonts w:hint="cs"/>
          <w:color w:val="080908"/>
          <w:rtl/>
        </w:rPr>
        <w:t xml:space="preserve">השתתפות וזכיה במכרז או </w:t>
      </w:r>
      <w:r w:rsidRPr="00981DDC">
        <w:rPr>
          <w:color w:val="080908"/>
          <w:rtl/>
        </w:rPr>
        <w:t>ביצוע השירותים על ידי המציע</w:t>
      </w:r>
      <w:r w:rsidR="005D0CAD" w:rsidRPr="00981DDC">
        <w:rPr>
          <w:rFonts w:hint="cs"/>
          <w:color w:val="080908"/>
          <w:rtl/>
        </w:rPr>
        <w:t>, באופן שלדעת המזמין, בהתאם לשיקול דעתו הבלעדי, אינו ניתן להסדרה</w:t>
      </w:r>
      <w:r w:rsidRPr="00981DDC">
        <w:rPr>
          <w:rFonts w:hint="cs"/>
          <w:color w:val="080908"/>
          <w:rtl/>
        </w:rPr>
        <w:t>.</w:t>
      </w:r>
    </w:p>
    <w:p w14:paraId="4DBADA07" w14:textId="77777777" w:rsidR="00204485" w:rsidRPr="00981DDC" w:rsidRDefault="00C90EAA" w:rsidP="0084566A">
      <w:pPr>
        <w:pStyle w:val="4-3"/>
        <w:tabs>
          <w:tab w:val="clear" w:pos="1890"/>
        </w:tabs>
        <w:spacing w:before="0" w:after="0" w:line="340" w:lineRule="atLeast"/>
        <w:ind w:left="2891" w:hanging="425"/>
        <w:rPr>
          <w:color w:val="080908"/>
          <w:rtl/>
        </w:rPr>
      </w:pPr>
      <w:r w:rsidRPr="00981DDC">
        <w:rPr>
          <w:b/>
          <w:bCs/>
          <w:color w:val="080908"/>
          <w:rtl/>
        </w:rPr>
        <w:t xml:space="preserve"> תיאום הצעות </w:t>
      </w:r>
      <w:r w:rsidRPr="00981DDC">
        <w:rPr>
          <w:color w:val="080908"/>
          <w:rtl/>
        </w:rPr>
        <w:t xml:space="preserve">- אם </w:t>
      </w:r>
      <w:r w:rsidRPr="00981DDC">
        <w:rPr>
          <w:rFonts w:hint="eastAsia"/>
          <w:color w:val="080908"/>
          <w:rtl/>
        </w:rPr>
        <w:t>קיים</w:t>
      </w:r>
      <w:r w:rsidRPr="00981DDC">
        <w:rPr>
          <w:color w:val="080908"/>
          <w:rtl/>
        </w:rPr>
        <w:t xml:space="preserve"> </w:t>
      </w:r>
      <w:r w:rsidRPr="00981DDC">
        <w:rPr>
          <w:rFonts w:hint="eastAsia"/>
          <w:color w:val="080908"/>
          <w:rtl/>
        </w:rPr>
        <w:t>חשד</w:t>
      </w:r>
      <w:r w:rsidRPr="00981DDC">
        <w:rPr>
          <w:color w:val="080908"/>
          <w:rtl/>
        </w:rPr>
        <w:t xml:space="preserve"> </w:t>
      </w:r>
      <w:r w:rsidRPr="00981DDC">
        <w:rPr>
          <w:rFonts w:hint="eastAsia"/>
          <w:color w:val="080908"/>
          <w:rtl/>
        </w:rPr>
        <w:t>סביר</w:t>
      </w:r>
      <w:r w:rsidRPr="00981DDC">
        <w:rPr>
          <w:color w:val="080908"/>
          <w:rtl/>
        </w:rPr>
        <w:t xml:space="preserve"> </w:t>
      </w:r>
      <w:r w:rsidRPr="00981DDC">
        <w:rPr>
          <w:rFonts w:hint="eastAsia"/>
          <w:color w:val="080908"/>
          <w:rtl/>
        </w:rPr>
        <w:t>לתיאום</w:t>
      </w:r>
      <w:r w:rsidRPr="00981DDC">
        <w:rPr>
          <w:color w:val="080908"/>
          <w:rtl/>
        </w:rPr>
        <w:t xml:space="preserve"> </w:t>
      </w:r>
      <w:r w:rsidRPr="00981DDC">
        <w:rPr>
          <w:rFonts w:hint="eastAsia"/>
          <w:color w:val="080908"/>
          <w:rtl/>
        </w:rPr>
        <w:t>בין</w:t>
      </w:r>
      <w:r w:rsidRPr="00981DDC">
        <w:rPr>
          <w:color w:val="080908"/>
          <w:rtl/>
        </w:rPr>
        <w:t xml:space="preserve"> המציע להצעות אחרות </w:t>
      </w:r>
      <w:r w:rsidRPr="00981DDC">
        <w:rPr>
          <w:rFonts w:hint="eastAsia"/>
          <w:color w:val="080908"/>
          <w:rtl/>
        </w:rPr>
        <w:t>במכרז</w:t>
      </w:r>
      <w:r w:rsidRPr="00981DDC">
        <w:rPr>
          <w:color w:val="080908"/>
          <w:rtl/>
        </w:rPr>
        <w:t xml:space="preserve">, </w:t>
      </w:r>
      <w:r w:rsidRPr="00981DDC">
        <w:rPr>
          <w:rFonts w:hint="eastAsia"/>
          <w:color w:val="080908"/>
          <w:rtl/>
        </w:rPr>
        <w:t>או</w:t>
      </w:r>
      <w:r w:rsidRPr="00981DDC">
        <w:rPr>
          <w:color w:val="080908"/>
          <w:rtl/>
        </w:rPr>
        <w:t xml:space="preserve"> </w:t>
      </w:r>
      <w:r w:rsidRPr="00981DDC">
        <w:rPr>
          <w:rFonts w:hint="eastAsia"/>
          <w:color w:val="080908"/>
          <w:rtl/>
        </w:rPr>
        <w:t>בין</w:t>
      </w:r>
      <w:r w:rsidRPr="00981DDC">
        <w:rPr>
          <w:color w:val="080908"/>
          <w:rtl/>
        </w:rPr>
        <w:t xml:space="preserve"> </w:t>
      </w:r>
      <w:r w:rsidRPr="00981DDC">
        <w:rPr>
          <w:rFonts w:hint="cs"/>
          <w:color w:val="080908"/>
          <w:rtl/>
        </w:rPr>
        <w:t>ה</w:t>
      </w:r>
      <w:r w:rsidRPr="00981DDC">
        <w:rPr>
          <w:rFonts w:hint="eastAsia"/>
          <w:color w:val="080908"/>
          <w:rtl/>
        </w:rPr>
        <w:t>מציע</w:t>
      </w:r>
      <w:r w:rsidRPr="00981DDC">
        <w:rPr>
          <w:color w:val="080908"/>
          <w:rtl/>
        </w:rPr>
        <w:t xml:space="preserve"> </w:t>
      </w:r>
      <w:r w:rsidRPr="00981DDC">
        <w:rPr>
          <w:rFonts w:hint="eastAsia"/>
          <w:color w:val="080908"/>
          <w:rtl/>
        </w:rPr>
        <w:t>לבין</w:t>
      </w:r>
      <w:r w:rsidRPr="00981DDC">
        <w:rPr>
          <w:color w:val="080908"/>
          <w:rtl/>
        </w:rPr>
        <w:t xml:space="preserve"> </w:t>
      </w:r>
      <w:r w:rsidRPr="00981DDC">
        <w:rPr>
          <w:rFonts w:hint="eastAsia"/>
          <w:color w:val="080908"/>
          <w:rtl/>
        </w:rPr>
        <w:t>מציע</w:t>
      </w:r>
      <w:r w:rsidRPr="00981DDC">
        <w:rPr>
          <w:color w:val="080908"/>
          <w:rtl/>
        </w:rPr>
        <w:t xml:space="preserve"> </w:t>
      </w:r>
      <w:r w:rsidRPr="00981DDC">
        <w:rPr>
          <w:rFonts w:hint="eastAsia"/>
          <w:color w:val="080908"/>
          <w:rtl/>
        </w:rPr>
        <w:t>פוטנציאלי</w:t>
      </w:r>
      <w:r w:rsidRPr="00981DDC">
        <w:rPr>
          <w:rFonts w:hint="cs"/>
          <w:color w:val="080908"/>
          <w:rtl/>
        </w:rPr>
        <w:t>.</w:t>
      </w:r>
    </w:p>
    <w:p w14:paraId="144B1D1B" w14:textId="77777777" w:rsidR="00832BF4" w:rsidRPr="00981DDC" w:rsidRDefault="00C90EAA" w:rsidP="006D5C18">
      <w:pPr>
        <w:pStyle w:val="2-"/>
        <w:spacing w:before="0" w:line="340" w:lineRule="atLeast"/>
        <w:ind w:left="1190" w:hanging="731"/>
        <w:rPr>
          <w:color w:val="080908"/>
          <w:rtl/>
        </w:rPr>
      </w:pPr>
      <w:bookmarkStart w:id="188" w:name="_Toc43400617"/>
      <w:bookmarkStart w:id="189" w:name="_Toc44931926"/>
      <w:bookmarkStart w:id="190" w:name="_Toc44932013"/>
      <w:r w:rsidRPr="00981DDC">
        <w:rPr>
          <w:rFonts w:hint="cs"/>
          <w:color w:val="080908"/>
          <w:rtl/>
        </w:rPr>
        <w:lastRenderedPageBreak/>
        <w:t>מינוי נציג מטעם המ</w:t>
      </w:r>
      <w:r w:rsidR="00261355" w:rsidRPr="00981DDC">
        <w:rPr>
          <w:rFonts w:hint="cs"/>
          <w:color w:val="080908"/>
          <w:rtl/>
        </w:rPr>
        <w:t>ציע</w:t>
      </w:r>
      <w:bookmarkEnd w:id="188"/>
      <w:bookmarkEnd w:id="189"/>
      <w:bookmarkEnd w:id="190"/>
    </w:p>
    <w:p w14:paraId="20A85121" w14:textId="77777777" w:rsidR="00832BF4" w:rsidRPr="00981DDC" w:rsidRDefault="00C90EAA" w:rsidP="006D5C18">
      <w:pPr>
        <w:pStyle w:val="3-"/>
        <w:spacing w:before="0" w:after="0" w:line="300" w:lineRule="atLeast"/>
        <w:ind w:left="1900" w:hanging="709"/>
        <w:rPr>
          <w:color w:val="080908"/>
          <w:rtl/>
        </w:rPr>
      </w:pPr>
      <w:r w:rsidRPr="00981DDC">
        <w:rPr>
          <w:rFonts w:hint="cs"/>
          <w:color w:val="080908"/>
          <w:rtl/>
        </w:rPr>
        <w:t>לצורך המכרז ימנה המציע נציג מטעמו (כמפורט ב</w:t>
      </w:r>
      <w:r w:rsidRPr="00981DDC">
        <w:rPr>
          <w:rFonts w:hint="eastAsia"/>
          <w:color w:val="080908"/>
          <w:rtl/>
        </w:rPr>
        <w:t>פרק</w:t>
      </w:r>
      <w:r w:rsidRPr="00981DDC">
        <w:rPr>
          <w:color w:val="080908"/>
          <w:rtl/>
        </w:rPr>
        <w:t xml:space="preserve"> </w:t>
      </w:r>
      <w:r w:rsidRPr="00981DDC">
        <w:rPr>
          <w:rFonts w:hint="eastAsia"/>
          <w:color w:val="080908"/>
          <w:rtl/>
        </w:rPr>
        <w:t>ב</w:t>
      </w:r>
      <w:r w:rsidRPr="00981DDC">
        <w:rPr>
          <w:rFonts w:hint="cs"/>
          <w:color w:val="080908"/>
          <w:rtl/>
        </w:rPr>
        <w:t>) אשר יהווה את הכתובת הבלעדית לכל פניה בנושא המכרז</w:t>
      </w:r>
      <w:r w:rsidRPr="00981DDC">
        <w:rPr>
          <w:color w:val="080908"/>
          <w:rtl/>
        </w:rPr>
        <w:t>.</w:t>
      </w:r>
      <w:r w:rsidRPr="00981DDC">
        <w:rPr>
          <w:rFonts w:hint="cs"/>
          <w:color w:val="080908"/>
          <w:rtl/>
        </w:rPr>
        <w:t xml:space="preserve"> </w:t>
      </w:r>
    </w:p>
    <w:p w14:paraId="743D1AEE" w14:textId="77777777" w:rsidR="00A90878" w:rsidRPr="00981DDC" w:rsidRDefault="00C90EAA" w:rsidP="006D5C18">
      <w:pPr>
        <w:pStyle w:val="3-"/>
        <w:spacing w:before="0" w:after="0" w:line="300" w:lineRule="atLeast"/>
        <w:ind w:left="1900" w:hanging="709"/>
        <w:rPr>
          <w:color w:val="080908"/>
          <w:rtl/>
        </w:rPr>
      </w:pPr>
      <w:r w:rsidRPr="00981DDC">
        <w:rPr>
          <w:rFonts w:hint="cs"/>
          <w:color w:val="080908"/>
          <w:rtl/>
        </w:rPr>
        <w:t>כל מענה והתייחסות שתישלח מ</w:t>
      </w:r>
      <w:r w:rsidR="00832BF4" w:rsidRPr="00981DDC">
        <w:rPr>
          <w:rFonts w:hint="cs"/>
          <w:color w:val="080908"/>
          <w:rtl/>
        </w:rPr>
        <w:t>נציג המציע</w:t>
      </w:r>
      <w:r w:rsidRPr="00981DDC">
        <w:rPr>
          <w:rFonts w:hint="cs"/>
          <w:color w:val="080908"/>
          <w:rtl/>
        </w:rPr>
        <w:t xml:space="preserve"> למזמין, או מהמזמין ל</w:t>
      </w:r>
      <w:r w:rsidR="00832BF4" w:rsidRPr="00981DDC">
        <w:rPr>
          <w:rFonts w:hint="cs"/>
          <w:color w:val="080908"/>
          <w:rtl/>
        </w:rPr>
        <w:t>נציג המציע</w:t>
      </w:r>
      <w:r w:rsidRPr="00981DDC">
        <w:rPr>
          <w:rFonts w:hint="cs"/>
          <w:color w:val="080908"/>
          <w:rtl/>
        </w:rPr>
        <w:t xml:space="preserve"> תחייב את המציע.</w:t>
      </w:r>
    </w:p>
    <w:p w14:paraId="673F0249" w14:textId="77777777" w:rsidR="007B037E" w:rsidRPr="00981DDC" w:rsidRDefault="00C90EAA" w:rsidP="006D5C18">
      <w:pPr>
        <w:pStyle w:val="2-"/>
        <w:spacing w:before="0" w:line="340" w:lineRule="atLeast"/>
        <w:ind w:left="1190" w:hanging="731"/>
        <w:rPr>
          <w:color w:val="080908"/>
          <w:rtl/>
        </w:rPr>
      </w:pPr>
      <w:bookmarkStart w:id="191" w:name="_Toc53331334"/>
      <w:bookmarkStart w:id="192" w:name="_Toc516503359"/>
      <w:bookmarkStart w:id="193" w:name="_Toc43400618"/>
      <w:bookmarkStart w:id="194" w:name="_Toc44931927"/>
      <w:bookmarkStart w:id="195" w:name="_Toc44932014"/>
      <w:bookmarkEnd w:id="121"/>
      <w:r w:rsidRPr="00981DDC">
        <w:rPr>
          <w:rFonts w:hint="cs"/>
          <w:color w:val="080908"/>
          <w:rtl/>
        </w:rPr>
        <w:t>תוקף</w:t>
      </w:r>
      <w:r w:rsidRPr="00981DDC">
        <w:rPr>
          <w:color w:val="080908"/>
          <w:rtl/>
        </w:rPr>
        <w:t xml:space="preserve"> </w:t>
      </w:r>
      <w:r w:rsidRPr="00981DDC">
        <w:rPr>
          <w:rFonts w:hint="eastAsia"/>
          <w:color w:val="080908"/>
          <w:rtl/>
        </w:rPr>
        <w:t>הצעות</w:t>
      </w:r>
      <w:bookmarkEnd w:id="191"/>
      <w:r w:rsidRPr="00981DDC">
        <w:rPr>
          <w:color w:val="080908"/>
          <w:rtl/>
        </w:rPr>
        <w:t xml:space="preserve"> </w:t>
      </w:r>
    </w:p>
    <w:p w14:paraId="7747A506" w14:textId="77777777" w:rsidR="007B037E" w:rsidRPr="00981DDC" w:rsidRDefault="00C90EAA" w:rsidP="006D5C18">
      <w:pPr>
        <w:pStyle w:val="3-"/>
        <w:spacing w:before="0" w:after="0" w:line="300" w:lineRule="atLeast"/>
        <w:ind w:left="2042" w:hanging="851"/>
        <w:rPr>
          <w:color w:val="080908"/>
          <w:rtl/>
        </w:rPr>
      </w:pPr>
      <w:bookmarkStart w:id="196" w:name="_Toc53331335"/>
      <w:r w:rsidRPr="00981DDC">
        <w:rPr>
          <w:color w:val="080908"/>
          <w:rtl/>
        </w:rPr>
        <w:t xml:space="preserve">תוקף ההצעה </w:t>
      </w:r>
      <w:r w:rsidRPr="00981DDC">
        <w:rPr>
          <w:rFonts w:hint="cs"/>
          <w:color w:val="080908"/>
          <w:rtl/>
        </w:rPr>
        <w:t>הוא 90 יום לאחר המועד האחרון להגשת הצעות.</w:t>
      </w:r>
      <w:r w:rsidRPr="00981DDC">
        <w:rPr>
          <w:color w:val="080908"/>
          <w:rtl/>
        </w:rPr>
        <w:t xml:space="preserve"> המזמין רשאי להודיע על הארכת תוקף ההצעה לתקופה נוספת של עד 90 ימים, זאת ל</w:t>
      </w:r>
      <w:r w:rsidRPr="00981DDC">
        <w:rPr>
          <w:rFonts w:hint="cs"/>
          <w:color w:val="080908"/>
          <w:rtl/>
        </w:rPr>
        <w:t xml:space="preserve">צורך </w:t>
      </w:r>
      <w:r w:rsidRPr="00981DDC">
        <w:rPr>
          <w:color w:val="080908"/>
          <w:rtl/>
        </w:rPr>
        <w:t xml:space="preserve">בחירת </w:t>
      </w:r>
      <w:r w:rsidRPr="00981DDC">
        <w:rPr>
          <w:rFonts w:hint="cs"/>
          <w:color w:val="080908"/>
          <w:rtl/>
        </w:rPr>
        <w:t>זוכה</w:t>
      </w:r>
      <w:r w:rsidRPr="00981DDC">
        <w:rPr>
          <w:color w:val="080908"/>
          <w:rtl/>
        </w:rPr>
        <w:t xml:space="preserve"> במכרז.</w:t>
      </w:r>
      <w:bookmarkEnd w:id="196"/>
      <w:r w:rsidRPr="00981DDC">
        <w:rPr>
          <w:color w:val="080908"/>
          <w:rtl/>
        </w:rPr>
        <w:t xml:space="preserve"> </w:t>
      </w:r>
    </w:p>
    <w:p w14:paraId="1292D6B6" w14:textId="77777777" w:rsidR="007B037E" w:rsidRPr="00981DDC" w:rsidRDefault="00C90EAA" w:rsidP="006D5C18">
      <w:pPr>
        <w:pStyle w:val="3-"/>
        <w:spacing w:before="0" w:after="0" w:line="300" w:lineRule="atLeast"/>
        <w:ind w:left="2042" w:hanging="851"/>
        <w:rPr>
          <w:color w:val="080908"/>
          <w:rtl/>
        </w:rPr>
      </w:pPr>
      <w:bookmarkStart w:id="197" w:name="_Toc53331336"/>
      <w:r w:rsidRPr="00981DDC">
        <w:rPr>
          <w:color w:val="080908"/>
          <w:rtl/>
        </w:rPr>
        <w:t xml:space="preserve">מציע אינו רשאי לחזור בו מהצעתו בתקופה </w:t>
      </w:r>
      <w:r w:rsidR="00BD06CB" w:rsidRPr="00981DDC">
        <w:rPr>
          <w:rFonts w:hint="cs"/>
          <w:color w:val="080908"/>
          <w:rtl/>
        </w:rPr>
        <w:t>בה הצעתו בתוקף</w:t>
      </w:r>
      <w:r w:rsidRPr="00981DDC">
        <w:rPr>
          <w:color w:val="080908"/>
          <w:rtl/>
        </w:rPr>
        <w:t>.</w:t>
      </w:r>
      <w:bookmarkEnd w:id="197"/>
    </w:p>
    <w:p w14:paraId="2643BD97" w14:textId="77777777" w:rsidR="00AD6E2D" w:rsidRPr="00981DDC" w:rsidRDefault="00C90EAA" w:rsidP="006D5C18">
      <w:pPr>
        <w:pStyle w:val="2-"/>
        <w:spacing w:before="0" w:line="340" w:lineRule="atLeast"/>
        <w:ind w:left="1190" w:hanging="731"/>
        <w:rPr>
          <w:color w:val="080908"/>
          <w:rtl/>
        </w:rPr>
      </w:pPr>
      <w:r w:rsidRPr="00981DDC">
        <w:rPr>
          <w:color w:val="080908"/>
          <w:rtl/>
        </w:rPr>
        <w:t>ביטול או שינוי המכרז</w:t>
      </w:r>
      <w:bookmarkEnd w:id="192"/>
      <w:bookmarkEnd w:id="193"/>
      <w:bookmarkEnd w:id="194"/>
      <w:bookmarkEnd w:id="195"/>
    </w:p>
    <w:p w14:paraId="0FCD098C" w14:textId="77777777" w:rsidR="00E5417A" w:rsidRPr="00981DDC" w:rsidRDefault="00C90EAA" w:rsidP="006C68F1">
      <w:pPr>
        <w:pStyle w:val="3-"/>
        <w:spacing w:before="0" w:after="0" w:line="300" w:lineRule="atLeast"/>
        <w:ind w:left="2042" w:hanging="851"/>
        <w:rPr>
          <w:color w:val="080908"/>
          <w:rtl/>
        </w:rPr>
      </w:pPr>
      <w:r w:rsidRPr="00981DDC">
        <w:rPr>
          <w:rFonts w:hint="cs"/>
          <w:color w:val="080908"/>
          <w:rtl/>
        </w:rPr>
        <w:t>המזמין רשאי מיוזמתו</w:t>
      </w:r>
      <w:r w:rsidRPr="00981DDC">
        <w:rPr>
          <w:color w:val="080908"/>
          <w:rtl/>
        </w:rPr>
        <w:t xml:space="preserve"> </w:t>
      </w:r>
      <w:r w:rsidRPr="00981DDC">
        <w:rPr>
          <w:rFonts w:hint="cs"/>
          <w:color w:val="080908"/>
          <w:rtl/>
        </w:rPr>
        <w:t>ו</w:t>
      </w:r>
      <w:r w:rsidRPr="00981DDC">
        <w:rPr>
          <w:color w:val="080908"/>
          <w:rtl/>
        </w:rPr>
        <w:t>על פי שיקול דעת</w:t>
      </w:r>
      <w:r w:rsidRPr="00981DDC">
        <w:rPr>
          <w:rFonts w:hint="cs"/>
          <w:color w:val="080908"/>
          <w:rtl/>
        </w:rPr>
        <w:t>ו</w:t>
      </w:r>
      <w:r w:rsidR="00E32183" w:rsidRPr="00981DDC">
        <w:rPr>
          <w:rFonts w:hint="cs"/>
          <w:color w:val="080908"/>
          <w:rtl/>
        </w:rPr>
        <w:t xml:space="preserve"> הבלעדי</w:t>
      </w:r>
      <w:r w:rsidRPr="00981DDC">
        <w:rPr>
          <w:color w:val="080908"/>
          <w:rtl/>
        </w:rPr>
        <w:t>, לבטל את המכרז</w:t>
      </w:r>
      <w:r w:rsidRPr="00981DDC">
        <w:rPr>
          <w:rFonts w:hint="cs"/>
          <w:color w:val="080908"/>
          <w:rtl/>
        </w:rPr>
        <w:t>,</w:t>
      </w:r>
      <w:r w:rsidRPr="00981DDC">
        <w:rPr>
          <w:color w:val="080908"/>
          <w:rtl/>
        </w:rPr>
        <w:t xml:space="preserve"> לשנותו ולעדכנו, לרבות עדכוני מועדים הנקובים בו</w:t>
      </w:r>
      <w:r w:rsidRPr="00981DDC">
        <w:rPr>
          <w:rFonts w:hint="cs"/>
          <w:color w:val="080908"/>
          <w:rtl/>
        </w:rPr>
        <w:t xml:space="preserve"> ופרסום הבהרות על האמור בו. </w:t>
      </w:r>
    </w:p>
    <w:p w14:paraId="47F40278" w14:textId="77777777" w:rsidR="001015D6" w:rsidRPr="00981DDC" w:rsidRDefault="00C90EAA" w:rsidP="006C68F1">
      <w:pPr>
        <w:pStyle w:val="3-"/>
        <w:spacing w:before="0" w:after="0" w:line="300" w:lineRule="atLeast"/>
        <w:ind w:left="2042" w:hanging="851"/>
        <w:rPr>
          <w:color w:val="080908"/>
          <w:rtl/>
        </w:rPr>
      </w:pPr>
      <w:r w:rsidRPr="00981DDC">
        <w:rPr>
          <w:rFonts w:hint="cs"/>
          <w:color w:val="080908"/>
          <w:rtl/>
        </w:rPr>
        <w:t xml:space="preserve">הודעה על ביצוע </w:t>
      </w:r>
      <w:r w:rsidR="00AD6E2D" w:rsidRPr="00981DDC">
        <w:rPr>
          <w:rFonts w:hint="eastAsia"/>
          <w:color w:val="080908"/>
          <w:rtl/>
        </w:rPr>
        <w:t>שינויים</w:t>
      </w:r>
      <w:r w:rsidR="00AD6E2D" w:rsidRPr="00981DDC">
        <w:rPr>
          <w:color w:val="080908"/>
          <w:rtl/>
        </w:rPr>
        <w:t xml:space="preserve"> כאמור</w:t>
      </w:r>
      <w:bookmarkStart w:id="198" w:name="show_micrazpumbi_6"/>
      <w:r w:rsidR="00AD6E2D" w:rsidRPr="00981DDC">
        <w:rPr>
          <w:color w:val="080908"/>
          <w:rtl/>
        </w:rPr>
        <w:t xml:space="preserve"> </w:t>
      </w:r>
      <w:r w:rsidRPr="00981DDC">
        <w:rPr>
          <w:rFonts w:hint="cs"/>
          <w:color w:val="080908"/>
          <w:rtl/>
        </w:rPr>
        <w:t>תפורסם</w:t>
      </w:r>
      <w:r w:rsidRPr="00981DDC">
        <w:rPr>
          <w:color w:val="080908"/>
          <w:rtl/>
        </w:rPr>
        <w:t xml:space="preserve"> </w:t>
      </w:r>
      <w:r w:rsidR="00AD6E2D" w:rsidRPr="00981DDC">
        <w:rPr>
          <w:color w:val="080908"/>
          <w:rtl/>
        </w:rPr>
        <w:t>ב</w:t>
      </w:r>
      <w:r w:rsidR="00E15716" w:rsidRPr="00981DDC">
        <w:rPr>
          <w:rFonts w:hint="cs"/>
          <w:color w:val="080908"/>
          <w:rtl/>
        </w:rPr>
        <w:t>דף המכרז</w:t>
      </w:r>
      <w:bookmarkEnd w:id="198"/>
      <w:r w:rsidR="00AD6E2D" w:rsidRPr="00981DDC">
        <w:rPr>
          <w:color w:val="080908"/>
          <w:rtl/>
        </w:rPr>
        <w:t xml:space="preserve">. על מציע </w:t>
      </w:r>
      <w:r w:rsidR="00AD6E2D" w:rsidRPr="00981DDC">
        <w:rPr>
          <w:rFonts w:hint="eastAsia"/>
          <w:color w:val="080908"/>
          <w:rtl/>
        </w:rPr>
        <w:t>האחריות</w:t>
      </w:r>
      <w:r w:rsidR="00AD6E2D" w:rsidRPr="00981DDC">
        <w:rPr>
          <w:color w:val="080908"/>
          <w:rtl/>
        </w:rPr>
        <w:t xml:space="preserve"> להתעדכן ב</w:t>
      </w:r>
      <w:r w:rsidR="00AD6E2D" w:rsidRPr="00981DDC">
        <w:rPr>
          <w:rFonts w:hint="eastAsia"/>
          <w:color w:val="080908"/>
          <w:rtl/>
        </w:rPr>
        <w:t>אופן</w:t>
      </w:r>
      <w:r w:rsidR="00AD6E2D" w:rsidRPr="00981DDC">
        <w:rPr>
          <w:color w:val="080908"/>
          <w:rtl/>
        </w:rPr>
        <w:t xml:space="preserve"> </w:t>
      </w:r>
      <w:r w:rsidR="00AD6E2D" w:rsidRPr="00981DDC">
        <w:rPr>
          <w:rFonts w:hint="eastAsia"/>
          <w:color w:val="080908"/>
          <w:rtl/>
        </w:rPr>
        <w:t>עצמאי</w:t>
      </w:r>
      <w:r w:rsidR="00AD6E2D" w:rsidRPr="00981DDC">
        <w:rPr>
          <w:color w:val="080908"/>
          <w:rtl/>
        </w:rPr>
        <w:t xml:space="preserve"> </w:t>
      </w:r>
      <w:r w:rsidR="00AD6E2D" w:rsidRPr="00981DDC">
        <w:rPr>
          <w:rFonts w:hint="eastAsia"/>
          <w:color w:val="080908"/>
          <w:rtl/>
        </w:rPr>
        <w:t>בהודעות</w:t>
      </w:r>
      <w:r w:rsidR="00AD6E2D" w:rsidRPr="00981DDC">
        <w:rPr>
          <w:color w:val="080908"/>
          <w:rtl/>
        </w:rPr>
        <w:t xml:space="preserve"> </w:t>
      </w:r>
      <w:r w:rsidR="00AD6E2D" w:rsidRPr="00981DDC">
        <w:rPr>
          <w:rFonts w:hint="eastAsia"/>
          <w:color w:val="080908"/>
          <w:rtl/>
        </w:rPr>
        <w:t>ו</w:t>
      </w:r>
      <w:r w:rsidR="00AD6E2D" w:rsidRPr="00981DDC">
        <w:rPr>
          <w:color w:val="080908"/>
          <w:rtl/>
        </w:rPr>
        <w:t>עדכונים אשר יפורסמו כאמור בנוגע למכרז זה.</w:t>
      </w:r>
    </w:p>
    <w:p w14:paraId="770FA1CA" w14:textId="77777777" w:rsidR="00CE3C66" w:rsidRPr="00981DDC" w:rsidRDefault="00C90EAA" w:rsidP="006C68F1">
      <w:pPr>
        <w:pStyle w:val="3-"/>
        <w:spacing w:before="0" w:after="0" w:line="300" w:lineRule="atLeast"/>
        <w:ind w:left="2042" w:hanging="851"/>
        <w:rPr>
          <w:color w:val="080908"/>
          <w:rtl/>
        </w:rPr>
      </w:pPr>
      <w:r w:rsidRPr="00981DDC">
        <w:rPr>
          <w:rFonts w:hint="cs"/>
          <w:color w:val="080908"/>
          <w:rtl/>
        </w:rPr>
        <w:t xml:space="preserve">ההתקשרות עם הזוכה במכרז מותנית בקיומו של תקציב זמין. </w:t>
      </w:r>
      <w:r w:rsidR="008F2532" w:rsidRPr="00981DDC">
        <w:rPr>
          <w:rFonts w:hint="cs"/>
          <w:color w:val="080908"/>
          <w:rtl/>
        </w:rPr>
        <w:t xml:space="preserve">אם </w:t>
      </w:r>
      <w:r w:rsidRPr="00981DDC">
        <w:rPr>
          <w:rFonts w:hint="cs"/>
          <w:color w:val="080908"/>
          <w:rtl/>
        </w:rPr>
        <w:t xml:space="preserve">מסיבות תקציביות לא ניתן יהיה להתקשר עם הזוכה במכרז, רשאי </w:t>
      </w:r>
      <w:r w:rsidR="003E255E" w:rsidRPr="00981DDC">
        <w:rPr>
          <w:rFonts w:hint="cs"/>
          <w:color w:val="080908"/>
          <w:rtl/>
        </w:rPr>
        <w:t>המזמין</w:t>
      </w:r>
      <w:r w:rsidRPr="00981DDC">
        <w:rPr>
          <w:rFonts w:hint="cs"/>
          <w:color w:val="080908"/>
          <w:rtl/>
        </w:rPr>
        <w:t xml:space="preserve"> לבטל את המכרז.</w:t>
      </w:r>
    </w:p>
    <w:p w14:paraId="2DBEA750" w14:textId="77777777" w:rsidR="00CE3C66" w:rsidRPr="00981DDC" w:rsidRDefault="00C90EAA" w:rsidP="006C68F1">
      <w:pPr>
        <w:pStyle w:val="3-"/>
        <w:spacing w:before="0" w:after="0" w:line="300" w:lineRule="atLeast"/>
        <w:ind w:left="2042" w:hanging="851"/>
        <w:rPr>
          <w:color w:val="080908"/>
          <w:rtl/>
        </w:rPr>
      </w:pPr>
      <w:r w:rsidRPr="00981DDC">
        <w:rPr>
          <w:color w:val="080908"/>
          <w:rtl/>
        </w:rPr>
        <w:t>המזמין לא יהיה חייב לפצות את המציעים במקרה של ביטול</w:t>
      </w:r>
      <w:r w:rsidRPr="00981DDC">
        <w:rPr>
          <w:rFonts w:hint="cs"/>
          <w:color w:val="080908"/>
          <w:rtl/>
        </w:rPr>
        <w:t xml:space="preserve"> המכרז.</w:t>
      </w:r>
    </w:p>
    <w:p w14:paraId="06257551" w14:textId="77777777" w:rsidR="00322FCF" w:rsidRPr="00981DDC" w:rsidRDefault="00C90EAA" w:rsidP="00531008">
      <w:pPr>
        <w:pStyle w:val="2-"/>
        <w:spacing w:before="0" w:line="340" w:lineRule="atLeast"/>
        <w:ind w:left="1190" w:hanging="731"/>
        <w:rPr>
          <w:color w:val="080908"/>
          <w:rtl/>
        </w:rPr>
      </w:pPr>
      <w:bookmarkStart w:id="199" w:name="_Toc516503360"/>
      <w:bookmarkStart w:id="200" w:name="_Toc43400620"/>
      <w:bookmarkStart w:id="201" w:name="_Toc44931929"/>
      <w:bookmarkStart w:id="202" w:name="_Toc44932016"/>
      <w:r w:rsidRPr="00981DDC">
        <w:rPr>
          <w:color w:val="080908"/>
          <w:rtl/>
        </w:rPr>
        <w:t>הוצאות</w:t>
      </w:r>
      <w:bookmarkEnd w:id="199"/>
      <w:bookmarkEnd w:id="200"/>
      <w:bookmarkEnd w:id="201"/>
      <w:bookmarkEnd w:id="202"/>
      <w:r w:rsidRPr="00981DDC">
        <w:rPr>
          <w:color w:val="080908"/>
          <w:rtl/>
        </w:rPr>
        <w:t xml:space="preserve"> </w:t>
      </w:r>
    </w:p>
    <w:p w14:paraId="66126251" w14:textId="77777777" w:rsidR="004A7CFB" w:rsidRPr="00981DDC" w:rsidRDefault="00C90EAA" w:rsidP="00531008">
      <w:pPr>
        <w:pStyle w:val="3-"/>
        <w:spacing w:before="0" w:after="0" w:line="300" w:lineRule="atLeast"/>
        <w:ind w:left="2042" w:hanging="851"/>
        <w:rPr>
          <w:color w:val="080908"/>
          <w:rtl/>
        </w:rPr>
      </w:pPr>
      <w:r w:rsidRPr="00981DDC">
        <w:rPr>
          <w:rFonts w:hint="cs"/>
          <w:color w:val="080908"/>
          <w:rtl/>
        </w:rPr>
        <w:t>מציעים הבוחרים להגיש הצעה במכרז יישאו בכל עלות כספית הנדרשת לצורך השתתפותם במכרז, ולא יהיו זכאים להחזר כלשהו מהמזמין בגין עלויות אלו.</w:t>
      </w:r>
    </w:p>
    <w:p w14:paraId="6A52989C" w14:textId="77777777" w:rsidR="001015D6" w:rsidRPr="00981DDC" w:rsidRDefault="00C90EAA" w:rsidP="00531008">
      <w:pPr>
        <w:pStyle w:val="3-"/>
        <w:spacing w:before="0" w:after="0" w:line="300" w:lineRule="atLeast"/>
        <w:ind w:left="2042" w:hanging="851"/>
        <w:rPr>
          <w:color w:val="080908"/>
          <w:rtl/>
        </w:rPr>
      </w:pPr>
      <w:r w:rsidRPr="00981DDC">
        <w:rPr>
          <w:color w:val="080908"/>
          <w:rtl/>
        </w:rPr>
        <w:t>המציע</w:t>
      </w:r>
      <w:r w:rsidR="00CB2AEF" w:rsidRPr="00981DDC">
        <w:rPr>
          <w:rFonts w:hint="cs"/>
          <w:color w:val="080908"/>
          <w:rtl/>
        </w:rPr>
        <w:t>ים</w:t>
      </w:r>
      <w:r w:rsidRPr="00981DDC">
        <w:rPr>
          <w:color w:val="080908"/>
          <w:rtl/>
        </w:rPr>
        <w:t xml:space="preserve"> לא יהי</w:t>
      </w:r>
      <w:r w:rsidR="00CB2AEF" w:rsidRPr="00981DDC">
        <w:rPr>
          <w:rFonts w:hint="cs"/>
          <w:color w:val="080908"/>
          <w:rtl/>
        </w:rPr>
        <w:t>ו</w:t>
      </w:r>
      <w:r w:rsidRPr="00981DDC">
        <w:rPr>
          <w:color w:val="080908"/>
          <w:rtl/>
        </w:rPr>
        <w:t xml:space="preserve"> זכאי</w:t>
      </w:r>
      <w:r w:rsidR="00CB2AEF" w:rsidRPr="00981DDC">
        <w:rPr>
          <w:rFonts w:hint="cs"/>
          <w:color w:val="080908"/>
          <w:rtl/>
        </w:rPr>
        <w:t>ם</w:t>
      </w:r>
      <w:r w:rsidRPr="00981DDC">
        <w:rPr>
          <w:color w:val="080908"/>
          <w:rtl/>
        </w:rPr>
        <w:t xml:space="preserve"> להחזר הוצאות או לפיצוי כלשהו בקשר עם המכרז, לרבות במקרה של הפסקתו, עיכובו, שינוי תנאיו או ביטולו. </w:t>
      </w:r>
    </w:p>
    <w:p w14:paraId="7DB59B0B" w14:textId="77777777" w:rsidR="00377479" w:rsidRPr="00981DDC" w:rsidRDefault="00C90EAA" w:rsidP="00B644A8">
      <w:pPr>
        <w:pStyle w:val="2-"/>
        <w:spacing w:before="0" w:line="340" w:lineRule="atLeast"/>
        <w:ind w:left="1190" w:hanging="731"/>
        <w:rPr>
          <w:color w:val="080908"/>
          <w:rtl/>
        </w:rPr>
      </w:pPr>
      <w:bookmarkStart w:id="203" w:name="_Toc516503361"/>
      <w:bookmarkStart w:id="204" w:name="_Toc43400621"/>
      <w:bookmarkStart w:id="205" w:name="_Toc44931930"/>
      <w:bookmarkStart w:id="206" w:name="_Toc44932017"/>
      <w:r w:rsidRPr="00981DDC">
        <w:rPr>
          <w:color w:val="080908"/>
          <w:rtl/>
        </w:rPr>
        <w:t>סמכות השיפוט</w:t>
      </w:r>
      <w:bookmarkEnd w:id="203"/>
      <w:bookmarkEnd w:id="204"/>
      <w:bookmarkEnd w:id="205"/>
      <w:bookmarkEnd w:id="206"/>
    </w:p>
    <w:p w14:paraId="3B09F74C" w14:textId="77777777" w:rsidR="001015D6" w:rsidRPr="00981DDC" w:rsidRDefault="00C90EAA" w:rsidP="00B644A8">
      <w:pPr>
        <w:pStyle w:val="3-"/>
        <w:spacing w:before="0" w:after="0" w:line="300" w:lineRule="atLeast"/>
        <w:ind w:left="2183" w:hanging="930"/>
        <w:rPr>
          <w:color w:val="080908"/>
          <w:rtl/>
        </w:rPr>
      </w:pPr>
      <w:r w:rsidRPr="00981DDC">
        <w:rPr>
          <w:color w:val="080908"/>
          <w:rtl/>
        </w:rPr>
        <w:t>סמכות השיפוט בכל הקשור לנושאים ועניינים הנוגעים למכרז, או בכל תביעה הנובעת מה</w:t>
      </w:r>
      <w:r w:rsidR="004A7CFB" w:rsidRPr="00981DDC">
        <w:rPr>
          <w:rFonts w:hint="cs"/>
          <w:color w:val="080908"/>
          <w:rtl/>
        </w:rPr>
        <w:t>מכרז</w:t>
      </w:r>
      <w:r w:rsidRPr="00981DDC">
        <w:rPr>
          <w:color w:val="080908"/>
          <w:rtl/>
        </w:rPr>
        <w:t xml:space="preserve"> </w:t>
      </w:r>
      <w:r w:rsidR="004A7CFB" w:rsidRPr="00981DDC">
        <w:rPr>
          <w:rFonts w:hint="cs"/>
          <w:color w:val="080908"/>
          <w:rtl/>
        </w:rPr>
        <w:t>ומ</w:t>
      </w:r>
      <w:r w:rsidRPr="00981DDC">
        <w:rPr>
          <w:color w:val="080908"/>
          <w:rtl/>
        </w:rPr>
        <w:t>ניהולו, תהיה אך ורק בבתי המשפט</w:t>
      </w:r>
      <w:r w:rsidR="00B243C0" w:rsidRPr="00981DDC">
        <w:rPr>
          <w:rFonts w:hint="cs"/>
          <w:color w:val="080908"/>
          <w:rtl/>
        </w:rPr>
        <w:t xml:space="preserve"> במקום בו יושבת ועדת המכרזים של המזמין</w:t>
      </w:r>
      <w:r w:rsidRPr="00981DDC">
        <w:rPr>
          <w:color w:val="080908"/>
          <w:rtl/>
        </w:rPr>
        <w:t>.</w:t>
      </w:r>
    </w:p>
    <w:p w14:paraId="0860F3A8" w14:textId="77777777" w:rsidR="00377479" w:rsidRPr="00981DDC" w:rsidRDefault="00C90EAA" w:rsidP="00AA646B">
      <w:pPr>
        <w:pStyle w:val="2-"/>
        <w:spacing w:before="0" w:line="340" w:lineRule="atLeast"/>
        <w:ind w:left="1190" w:hanging="731"/>
        <w:rPr>
          <w:color w:val="080908"/>
          <w:rtl/>
        </w:rPr>
      </w:pPr>
      <w:bookmarkStart w:id="207" w:name="_Toc516503362"/>
      <w:bookmarkStart w:id="208" w:name="_Toc43400622"/>
      <w:bookmarkStart w:id="209" w:name="_Toc44931931"/>
      <w:bookmarkStart w:id="210" w:name="_Toc44932018"/>
      <w:r w:rsidRPr="00981DDC">
        <w:rPr>
          <w:rFonts w:hint="eastAsia"/>
          <w:color w:val="080908"/>
          <w:rtl/>
        </w:rPr>
        <w:t>סודיות</w:t>
      </w:r>
      <w:r w:rsidRPr="00981DDC">
        <w:rPr>
          <w:color w:val="080908"/>
          <w:rtl/>
        </w:rPr>
        <w:t xml:space="preserve"> </w:t>
      </w:r>
      <w:r w:rsidRPr="00981DDC">
        <w:rPr>
          <w:rFonts w:hint="eastAsia"/>
          <w:color w:val="080908"/>
          <w:rtl/>
        </w:rPr>
        <w:t>ההצעה</w:t>
      </w:r>
      <w:r w:rsidRPr="00981DDC">
        <w:rPr>
          <w:color w:val="080908"/>
          <w:rtl/>
        </w:rPr>
        <w:t xml:space="preserve"> </w:t>
      </w:r>
      <w:r w:rsidRPr="00981DDC">
        <w:rPr>
          <w:rFonts w:hint="eastAsia"/>
          <w:color w:val="080908"/>
          <w:rtl/>
        </w:rPr>
        <w:t>וזכות</w:t>
      </w:r>
      <w:r w:rsidRPr="00981DDC">
        <w:rPr>
          <w:color w:val="080908"/>
          <w:rtl/>
        </w:rPr>
        <w:t xml:space="preserve"> </w:t>
      </w:r>
      <w:r w:rsidRPr="00981DDC">
        <w:rPr>
          <w:rFonts w:hint="eastAsia"/>
          <w:color w:val="080908"/>
          <w:rtl/>
        </w:rPr>
        <w:t>העיון</w:t>
      </w:r>
      <w:bookmarkEnd w:id="207"/>
      <w:bookmarkEnd w:id="208"/>
      <w:bookmarkEnd w:id="209"/>
      <w:bookmarkEnd w:id="210"/>
    </w:p>
    <w:p w14:paraId="0A702DBB" w14:textId="77777777" w:rsidR="0013061D" w:rsidRPr="00981DDC" w:rsidRDefault="00C90EAA" w:rsidP="00AA646B">
      <w:pPr>
        <w:pStyle w:val="3-"/>
        <w:spacing w:before="0" w:after="0" w:line="300" w:lineRule="atLeast"/>
        <w:ind w:left="2183" w:hanging="930"/>
        <w:rPr>
          <w:color w:val="080908"/>
          <w:rtl/>
        </w:rPr>
      </w:pPr>
      <w:r w:rsidRPr="00981DDC">
        <w:rPr>
          <w:rFonts w:hint="cs"/>
          <w:color w:val="080908"/>
          <w:rtl/>
        </w:rPr>
        <w:t>בכפוף לחובות המזמין על פי דין,</w:t>
      </w:r>
      <w:r w:rsidR="00377479" w:rsidRPr="00981DDC">
        <w:rPr>
          <w:color w:val="080908"/>
          <w:rtl/>
        </w:rPr>
        <w:t xml:space="preserve"> </w:t>
      </w:r>
      <w:r w:rsidR="00361FDC" w:rsidRPr="00981DDC">
        <w:rPr>
          <w:rFonts w:hint="cs"/>
          <w:color w:val="080908"/>
          <w:rtl/>
        </w:rPr>
        <w:t>המזמין</w:t>
      </w:r>
      <w:r w:rsidRPr="00981DDC">
        <w:rPr>
          <w:color w:val="080908"/>
          <w:rtl/>
        </w:rPr>
        <w:t xml:space="preserve"> מתחייב שלא לגלות תוכן ההצעה לצד שלישי </w:t>
      </w:r>
      <w:r w:rsidRPr="00981DDC">
        <w:rPr>
          <w:rFonts w:hint="cs"/>
          <w:color w:val="080908"/>
          <w:rtl/>
        </w:rPr>
        <w:t xml:space="preserve">שאינו מעובדי </w:t>
      </w:r>
      <w:r w:rsidR="00361FDC" w:rsidRPr="00981DDC">
        <w:rPr>
          <w:rFonts w:hint="cs"/>
          <w:color w:val="080908"/>
          <w:rtl/>
        </w:rPr>
        <w:t>המזמין</w:t>
      </w:r>
      <w:r w:rsidRPr="00981DDC">
        <w:rPr>
          <w:rFonts w:hint="cs"/>
          <w:color w:val="080908"/>
          <w:rtl/>
        </w:rPr>
        <w:t xml:space="preserve"> או</w:t>
      </w:r>
      <w:r w:rsidRPr="00981DDC">
        <w:rPr>
          <w:color w:val="080908"/>
          <w:rtl/>
        </w:rPr>
        <w:t xml:space="preserve"> יועצים המועסקים על ידו</w:t>
      </w:r>
      <w:r w:rsidRPr="00981DDC">
        <w:rPr>
          <w:rFonts w:hint="cs"/>
          <w:color w:val="080908"/>
          <w:rtl/>
        </w:rPr>
        <w:t xml:space="preserve"> </w:t>
      </w:r>
      <w:r w:rsidR="00F575B7" w:rsidRPr="00981DDC">
        <w:rPr>
          <w:rFonts w:hint="cs"/>
          <w:color w:val="080908"/>
          <w:rtl/>
        </w:rPr>
        <w:t xml:space="preserve">ונותנים לו שירות </w:t>
      </w:r>
      <w:r w:rsidRPr="00981DDC">
        <w:rPr>
          <w:rFonts w:hint="cs"/>
          <w:color w:val="080908"/>
          <w:rtl/>
        </w:rPr>
        <w:t>לצורך המכרז,</w:t>
      </w:r>
      <w:r w:rsidRPr="00981DDC">
        <w:rPr>
          <w:color w:val="080908"/>
          <w:rtl/>
        </w:rPr>
        <w:t xml:space="preserve"> אשר גם עליהם תחול חובת הסודיות ואי השימוש בהצע</w:t>
      </w:r>
      <w:r w:rsidRPr="00981DDC">
        <w:rPr>
          <w:rFonts w:hint="cs"/>
          <w:color w:val="080908"/>
          <w:rtl/>
        </w:rPr>
        <w:t>ו</w:t>
      </w:r>
      <w:r w:rsidRPr="00981DDC">
        <w:rPr>
          <w:color w:val="080908"/>
          <w:rtl/>
        </w:rPr>
        <w:t xml:space="preserve">ת </w:t>
      </w:r>
      <w:r w:rsidRPr="00981DDC">
        <w:rPr>
          <w:rFonts w:hint="cs"/>
          <w:color w:val="080908"/>
          <w:rtl/>
        </w:rPr>
        <w:t>שהוגשו במכרז</w:t>
      </w:r>
      <w:r w:rsidRPr="00981DDC">
        <w:rPr>
          <w:color w:val="080908"/>
          <w:rtl/>
        </w:rPr>
        <w:t xml:space="preserve"> אלא לצורכי ה</w:t>
      </w:r>
      <w:r w:rsidR="00E84A3E" w:rsidRPr="00981DDC">
        <w:rPr>
          <w:rFonts w:hint="cs"/>
          <w:color w:val="080908"/>
          <w:rtl/>
        </w:rPr>
        <w:t>מכרז</w:t>
      </w:r>
      <w:r w:rsidRPr="00981DDC">
        <w:rPr>
          <w:color w:val="080908"/>
          <w:rtl/>
        </w:rPr>
        <w:t xml:space="preserve"> בלבד</w:t>
      </w:r>
      <w:r w:rsidRPr="00981DDC">
        <w:rPr>
          <w:rFonts w:hint="cs"/>
          <w:color w:val="080908"/>
          <w:rtl/>
        </w:rPr>
        <w:t>.</w:t>
      </w:r>
      <w:r w:rsidR="00525EFB" w:rsidRPr="00981DDC">
        <w:rPr>
          <w:rFonts w:hint="cs"/>
          <w:color w:val="080908"/>
          <w:rtl/>
        </w:rPr>
        <w:t xml:space="preserve"> </w:t>
      </w:r>
    </w:p>
    <w:p w14:paraId="0C970D2B" w14:textId="77777777" w:rsidR="003F5764" w:rsidRPr="00981DDC" w:rsidRDefault="00C90EAA" w:rsidP="00AA646B">
      <w:pPr>
        <w:pStyle w:val="3-"/>
        <w:spacing w:before="0" w:after="0" w:line="300" w:lineRule="atLeast"/>
        <w:ind w:left="2183" w:hanging="930"/>
        <w:rPr>
          <w:color w:val="080908"/>
        </w:rPr>
      </w:pPr>
      <w:r w:rsidRPr="00981DDC">
        <w:rPr>
          <w:rFonts w:hint="cs"/>
          <w:color w:val="080908"/>
          <w:rtl/>
        </w:rPr>
        <w:t xml:space="preserve">יחד עם זאת, </w:t>
      </w:r>
      <w:r w:rsidR="0013061D" w:rsidRPr="00981DDC">
        <w:rPr>
          <w:color w:val="080908"/>
          <w:rtl/>
        </w:rPr>
        <w:t>בהתאם ל</w:t>
      </w:r>
      <w:r w:rsidRPr="00981DDC">
        <w:rPr>
          <w:rFonts w:hint="cs"/>
          <w:color w:val="080908"/>
          <w:rtl/>
        </w:rPr>
        <w:t>תקנה 21(ה) ל</w:t>
      </w:r>
      <w:r w:rsidR="0013061D" w:rsidRPr="00981DDC">
        <w:rPr>
          <w:color w:val="080908"/>
          <w:rtl/>
        </w:rPr>
        <w:t xml:space="preserve">תקנות חוק </w:t>
      </w:r>
      <w:r w:rsidR="00910BC4" w:rsidRPr="00981DDC">
        <w:rPr>
          <w:rFonts w:hint="cs"/>
          <w:color w:val="080908"/>
          <w:rtl/>
        </w:rPr>
        <w:t xml:space="preserve">חובת </w:t>
      </w:r>
      <w:r w:rsidR="0013061D" w:rsidRPr="00981DDC">
        <w:rPr>
          <w:color w:val="080908"/>
          <w:rtl/>
        </w:rPr>
        <w:t>המכרזים</w:t>
      </w:r>
      <w:r w:rsidR="00910BC4" w:rsidRPr="00981DDC">
        <w:rPr>
          <w:rFonts w:hint="cs"/>
          <w:color w:val="080908"/>
          <w:rtl/>
        </w:rPr>
        <w:t>,</w:t>
      </w:r>
      <w:r w:rsidR="0013061D" w:rsidRPr="00981DDC">
        <w:rPr>
          <w:color w:val="080908"/>
          <w:rtl/>
        </w:rPr>
        <w:t xml:space="preserve"> מ</w:t>
      </w:r>
      <w:r w:rsidR="0013061D" w:rsidRPr="00981DDC">
        <w:rPr>
          <w:rFonts w:hint="cs"/>
          <w:color w:val="080908"/>
          <w:rtl/>
        </w:rPr>
        <w:t>ציע</w:t>
      </w:r>
      <w:r w:rsidR="0013061D" w:rsidRPr="00981DDC">
        <w:rPr>
          <w:color w:val="080908"/>
          <w:rtl/>
        </w:rPr>
        <w:t>ים במכרז רשאים לבקש לעיין בהצע</w:t>
      </w:r>
      <w:r w:rsidR="0013061D" w:rsidRPr="00981DDC">
        <w:rPr>
          <w:rFonts w:hint="cs"/>
          <w:color w:val="080908"/>
          <w:rtl/>
        </w:rPr>
        <w:t>ה</w:t>
      </w:r>
      <w:r w:rsidR="0013061D" w:rsidRPr="00981DDC">
        <w:rPr>
          <w:color w:val="080908"/>
          <w:rtl/>
        </w:rPr>
        <w:t xml:space="preserve"> ז</w:t>
      </w:r>
      <w:r w:rsidR="0013061D" w:rsidRPr="00981DDC">
        <w:rPr>
          <w:rFonts w:hint="cs"/>
          <w:color w:val="080908"/>
          <w:rtl/>
        </w:rPr>
        <w:t>ו</w:t>
      </w:r>
      <w:r w:rsidR="0013061D" w:rsidRPr="00981DDC">
        <w:rPr>
          <w:color w:val="080908"/>
          <w:rtl/>
        </w:rPr>
        <w:t>כ</w:t>
      </w:r>
      <w:r w:rsidR="0013061D" w:rsidRPr="00981DDC">
        <w:rPr>
          <w:rFonts w:hint="cs"/>
          <w:color w:val="080908"/>
          <w:rtl/>
        </w:rPr>
        <w:t>ה</w:t>
      </w:r>
      <w:r w:rsidRPr="00981DDC">
        <w:rPr>
          <w:rFonts w:hint="cs"/>
          <w:color w:val="080908"/>
          <w:rtl/>
        </w:rPr>
        <w:t xml:space="preserve">, וכן </w:t>
      </w:r>
      <w:r w:rsidR="001820B3" w:rsidRPr="00981DDC">
        <w:rPr>
          <w:rFonts w:hint="cs"/>
          <w:color w:val="080908"/>
          <w:rtl/>
        </w:rPr>
        <w:t>בפרוטוקולים של ועדת המכרזים ו</w:t>
      </w:r>
      <w:r w:rsidRPr="00981DDC">
        <w:rPr>
          <w:rFonts w:hint="cs"/>
          <w:color w:val="080908"/>
          <w:rtl/>
        </w:rPr>
        <w:t>במסמכים נוספים הקשורים במכרז</w:t>
      </w:r>
      <w:r w:rsidR="00910BC4" w:rsidRPr="00981DDC">
        <w:rPr>
          <w:rFonts w:hint="cs"/>
          <w:color w:val="080908"/>
          <w:rtl/>
        </w:rPr>
        <w:t xml:space="preserve"> (או חלקם)</w:t>
      </w:r>
      <w:r w:rsidR="001820B3" w:rsidRPr="00981DDC">
        <w:rPr>
          <w:rFonts w:hint="cs"/>
          <w:color w:val="080908"/>
          <w:rtl/>
        </w:rPr>
        <w:t>,</w:t>
      </w:r>
      <w:r w:rsidRPr="00981DDC">
        <w:rPr>
          <w:rFonts w:hint="cs"/>
          <w:color w:val="080908"/>
          <w:rtl/>
        </w:rPr>
        <w:t xml:space="preserve"> </w:t>
      </w:r>
      <w:r w:rsidR="00DE2E56" w:rsidRPr="00981DDC">
        <w:rPr>
          <w:rFonts w:hint="cs"/>
          <w:color w:val="080908"/>
          <w:rtl/>
        </w:rPr>
        <w:t>מלבד</w:t>
      </w:r>
      <w:r w:rsidR="001820B3" w:rsidRPr="00981DDC">
        <w:rPr>
          <w:rFonts w:hint="cs"/>
          <w:color w:val="080908"/>
          <w:rtl/>
        </w:rPr>
        <w:t xml:space="preserve"> החריגים המנוים בתקנה, ובכלל זה</w:t>
      </w:r>
      <w:r w:rsidRPr="00981DDC">
        <w:rPr>
          <w:rFonts w:hint="cs"/>
          <w:color w:val="080908"/>
          <w:rtl/>
        </w:rPr>
        <w:t xml:space="preserve"> במסמכים שהם בגדר סוד מסחרי או מקצועי, או שעלולים לפגוע בביטחון המדינה, יחסי החוץ שלה, כלכלתה וביטחון הציבור</w:t>
      </w:r>
      <w:r w:rsidR="0013061D" w:rsidRPr="00981DDC">
        <w:rPr>
          <w:rFonts w:hint="cs"/>
          <w:color w:val="080908"/>
          <w:rtl/>
        </w:rPr>
        <w:t>.</w:t>
      </w:r>
    </w:p>
    <w:p w14:paraId="19E0E0DF" w14:textId="6B2A6A9E" w:rsidR="003F5764" w:rsidRPr="00981DDC" w:rsidRDefault="00C90EAA" w:rsidP="00710668">
      <w:pPr>
        <w:pStyle w:val="3-"/>
        <w:spacing w:before="0" w:after="0" w:line="300" w:lineRule="atLeast"/>
        <w:ind w:left="2183" w:hanging="930"/>
        <w:rPr>
          <w:color w:val="080908"/>
          <w:rtl/>
        </w:rPr>
      </w:pPr>
      <w:r w:rsidRPr="00981DDC">
        <w:rPr>
          <w:rFonts w:hint="cs"/>
          <w:color w:val="080908"/>
          <w:rtl/>
        </w:rPr>
        <w:t xml:space="preserve">בהתאם לאמור בתקנות </w:t>
      </w:r>
      <w:hyperlink r:id="rId22" w:tooltip="קישור לאתר האינטרנט" w:history="1">
        <w:r w:rsidRPr="00981DDC">
          <w:rPr>
            <w:rStyle w:val="Hyperlink"/>
            <w:rtl/>
          </w:rPr>
          <w:t xml:space="preserve">המידע הפלילי ותקנת השבים </w:t>
        </w:r>
        <w:r w:rsidRPr="00981DDC">
          <w:rPr>
            <w:rStyle w:val="Hyperlink"/>
            <w:rFonts w:hint="cs"/>
            <w:rtl/>
          </w:rPr>
          <w:t>(</w:t>
        </w:r>
        <w:r w:rsidRPr="00981DDC">
          <w:rPr>
            <w:rStyle w:val="Hyperlink"/>
            <w:rtl/>
          </w:rPr>
          <w:t>מסירת מידע מהמרשם הפלילי לשם התקשרות בחוזה לביצוע</w:t>
        </w:r>
        <w:r w:rsidRPr="00981DDC">
          <w:rPr>
            <w:rStyle w:val="Hyperlink"/>
            <w:rFonts w:hint="cs"/>
            <w:rtl/>
          </w:rPr>
          <w:t xml:space="preserve"> </w:t>
        </w:r>
        <w:r w:rsidRPr="00981DDC">
          <w:rPr>
            <w:rStyle w:val="Hyperlink"/>
            <w:rtl/>
          </w:rPr>
          <w:t>עסקה במסגרת מכרז</w:t>
        </w:r>
        <w:r w:rsidRPr="00981DDC">
          <w:rPr>
            <w:rStyle w:val="Hyperlink"/>
            <w:rFonts w:hint="cs"/>
            <w:rtl/>
          </w:rPr>
          <w:t>)</w:t>
        </w:r>
        <w:r w:rsidRPr="00981DDC">
          <w:rPr>
            <w:rStyle w:val="Hyperlink"/>
            <w:rtl/>
          </w:rPr>
          <w:t>, התשפ"ה</w:t>
        </w:r>
        <w:r w:rsidRPr="00981DDC">
          <w:rPr>
            <w:rStyle w:val="Hyperlink"/>
            <w:rFonts w:hint="cs"/>
            <w:rtl/>
          </w:rPr>
          <w:t>-</w:t>
        </w:r>
        <w:r w:rsidRPr="00981DDC">
          <w:rPr>
            <w:rStyle w:val="Hyperlink"/>
            <w:rtl/>
          </w:rPr>
          <w:t>2025</w:t>
        </w:r>
      </w:hyperlink>
      <w:r w:rsidRPr="00981DDC">
        <w:rPr>
          <w:rFonts w:hint="cs"/>
          <w:color w:val="080908"/>
          <w:rtl/>
        </w:rPr>
        <w:t xml:space="preserve"> ("</w:t>
      </w:r>
      <w:r w:rsidRPr="00981DDC">
        <w:rPr>
          <w:rFonts w:hint="cs"/>
          <w:b/>
          <w:bCs/>
          <w:color w:val="080908"/>
          <w:rtl/>
        </w:rPr>
        <w:t>תקנות מידע פלילי במכרזים</w:t>
      </w:r>
      <w:r w:rsidRPr="00981DDC">
        <w:rPr>
          <w:rFonts w:hint="cs"/>
          <w:color w:val="080908"/>
          <w:rtl/>
        </w:rPr>
        <w:t xml:space="preserve">"), אשר הותקנו מכוח </w:t>
      </w:r>
      <w:hyperlink r:id="rId23" w:history="1">
        <w:r w:rsidRPr="00981DDC">
          <w:rPr>
            <w:rStyle w:val="Hyperlink"/>
            <w:rtl/>
          </w:rPr>
          <w:t xml:space="preserve">חוק </w:t>
        </w:r>
        <w:r w:rsidRPr="00981DDC">
          <w:rPr>
            <w:rStyle w:val="Hyperlink"/>
            <w:rtl/>
          </w:rPr>
          <w:lastRenderedPageBreak/>
          <w:t>המידע הפלילי ותקנת השבים, תשע"ט-2019</w:t>
        </w:r>
      </w:hyperlink>
      <w:r w:rsidRPr="00981DDC">
        <w:rPr>
          <w:rFonts w:hint="cs"/>
          <w:color w:val="080908"/>
          <w:rtl/>
        </w:rPr>
        <w:t xml:space="preserve">, מובהר כי ועדת המכרזים לא תחשוף מידע פלילי של מציע במסגרת בקשה לעיון בהצעות במכרז, לרבות את עצם קיומו. </w:t>
      </w:r>
    </w:p>
    <w:p w14:paraId="631F91F8" w14:textId="77777777" w:rsidR="00C26BFA" w:rsidRPr="00981DDC" w:rsidRDefault="00C90EAA" w:rsidP="00710668">
      <w:pPr>
        <w:pStyle w:val="3-"/>
        <w:spacing w:before="0" w:after="0" w:line="300" w:lineRule="atLeast"/>
        <w:ind w:left="2183" w:hanging="930"/>
        <w:rPr>
          <w:color w:val="080908"/>
          <w:rtl/>
        </w:rPr>
      </w:pPr>
      <w:r w:rsidRPr="00981DDC">
        <w:rPr>
          <w:color w:val="080908"/>
          <w:rtl/>
        </w:rPr>
        <w:t xml:space="preserve">אם ברצון מציע למנוע עיון בסעיפים </w:t>
      </w:r>
      <w:r w:rsidRPr="00981DDC">
        <w:rPr>
          <w:rFonts w:hint="cs"/>
          <w:color w:val="080908"/>
          <w:rtl/>
        </w:rPr>
        <w:t>ש</w:t>
      </w:r>
      <w:r w:rsidRPr="00981DDC">
        <w:rPr>
          <w:color w:val="080908"/>
          <w:rtl/>
        </w:rPr>
        <w:t>ל הצעתו בשל טענה לסוד מסחרי</w:t>
      </w:r>
      <w:r w:rsidRPr="00981DDC">
        <w:rPr>
          <w:rFonts w:hint="cs"/>
          <w:color w:val="080908"/>
          <w:rtl/>
        </w:rPr>
        <w:t>,</w:t>
      </w:r>
      <w:r w:rsidRPr="00981DDC">
        <w:rPr>
          <w:color w:val="080908"/>
          <w:rtl/>
        </w:rPr>
        <w:t xml:space="preserve"> סוד מקצועי,</w:t>
      </w:r>
      <w:r w:rsidRPr="00981DDC">
        <w:rPr>
          <w:rFonts w:hint="cs"/>
          <w:color w:val="080908"/>
          <w:rtl/>
        </w:rPr>
        <w:t xml:space="preserve"> או כל טעם אחר המוזכר בתקנות חובת המכרזים</w:t>
      </w:r>
      <w:r w:rsidRPr="00981DDC">
        <w:rPr>
          <w:color w:val="080908"/>
          <w:rtl/>
        </w:rPr>
        <w:t xml:space="preserve"> עליו לציין </w:t>
      </w:r>
      <w:r w:rsidRPr="00981DDC">
        <w:rPr>
          <w:rFonts w:hint="cs"/>
          <w:color w:val="080908"/>
          <w:rtl/>
        </w:rPr>
        <w:t xml:space="preserve">זאת באופן מפורש </w:t>
      </w:r>
      <w:r w:rsidRPr="00981DDC">
        <w:rPr>
          <w:color w:val="080908"/>
          <w:rtl/>
        </w:rPr>
        <w:t>בחוברת ההצעה</w:t>
      </w:r>
      <w:r w:rsidRPr="00981DDC">
        <w:rPr>
          <w:rFonts w:hint="cs"/>
          <w:color w:val="080908"/>
          <w:rtl/>
        </w:rPr>
        <w:t xml:space="preserve"> (פרק ב), במקום המיועד לכך.</w:t>
      </w:r>
      <w:r w:rsidR="00B11972" w:rsidRPr="00981DDC">
        <w:rPr>
          <w:rFonts w:hint="cs"/>
          <w:color w:val="080908"/>
          <w:rtl/>
        </w:rPr>
        <w:t xml:space="preserve"> </w:t>
      </w:r>
      <w:r w:rsidR="00B11972" w:rsidRPr="00981DDC">
        <w:rPr>
          <w:color w:val="080908"/>
          <w:rtl/>
        </w:rPr>
        <w:t>מובהר כי לא יהא בעצם הבקשה כדי למנוע עיון בסעיפי</w:t>
      </w:r>
      <w:r w:rsidR="00B11972" w:rsidRPr="00981DDC">
        <w:rPr>
          <w:rFonts w:hint="cs"/>
          <w:color w:val="080908"/>
          <w:rtl/>
        </w:rPr>
        <w:t>ם הרלוונטיים</w:t>
      </w:r>
      <w:r w:rsidR="00B11972" w:rsidRPr="00981DDC">
        <w:rPr>
          <w:color w:val="080908"/>
          <w:rtl/>
        </w:rPr>
        <w:t xml:space="preserve">, </w:t>
      </w:r>
      <w:r w:rsidR="00B11972" w:rsidRPr="00981DDC">
        <w:rPr>
          <w:rFonts w:hint="cs"/>
          <w:color w:val="080908"/>
          <w:rtl/>
        </w:rPr>
        <w:t>והחלטה בנושא תתקבל על ידי</w:t>
      </w:r>
      <w:r w:rsidR="00B11972" w:rsidRPr="00981DDC">
        <w:rPr>
          <w:color w:val="080908"/>
          <w:rtl/>
        </w:rPr>
        <w:t xml:space="preserve"> ועדת המכרזים </w:t>
      </w:r>
      <w:r w:rsidR="00B11972" w:rsidRPr="00981DDC">
        <w:rPr>
          <w:rFonts w:hint="cs"/>
          <w:color w:val="080908"/>
          <w:rtl/>
        </w:rPr>
        <w:t xml:space="preserve">של המזמין. </w:t>
      </w:r>
      <w:r w:rsidRPr="00981DDC">
        <w:rPr>
          <w:rFonts w:hint="cs"/>
          <w:color w:val="080908"/>
          <w:rtl/>
        </w:rPr>
        <w:t xml:space="preserve"> </w:t>
      </w:r>
      <w:r w:rsidR="008B27AC" w:rsidRPr="00981DDC">
        <w:rPr>
          <w:rFonts w:hint="cs"/>
          <w:color w:val="080908"/>
          <w:rtl/>
        </w:rPr>
        <w:t xml:space="preserve">מובהר </w:t>
      </w:r>
      <w:r w:rsidR="00322FCF" w:rsidRPr="00981DDC">
        <w:rPr>
          <w:color w:val="080908"/>
          <w:rtl/>
        </w:rPr>
        <w:t xml:space="preserve">כי </w:t>
      </w:r>
      <w:r w:rsidR="00322FCF" w:rsidRPr="00981DDC">
        <w:rPr>
          <w:rFonts w:hint="cs"/>
          <w:color w:val="080908"/>
          <w:rtl/>
        </w:rPr>
        <w:t xml:space="preserve">מחיר ההצעה אינו בגדר סוד מסחרי או מקצועי. </w:t>
      </w:r>
    </w:p>
    <w:p w14:paraId="4D2FB175" w14:textId="77777777" w:rsidR="00295B6A" w:rsidRPr="00981DDC" w:rsidRDefault="00C90EAA" w:rsidP="00710668">
      <w:pPr>
        <w:pStyle w:val="3-"/>
        <w:spacing w:before="0" w:after="0" w:line="300" w:lineRule="atLeast"/>
        <w:ind w:left="2183" w:hanging="930"/>
        <w:rPr>
          <w:color w:val="080908"/>
          <w:rtl/>
        </w:rPr>
      </w:pPr>
      <w:r w:rsidRPr="00981DDC">
        <w:rPr>
          <w:rFonts w:hint="cs"/>
          <w:color w:val="080908"/>
          <w:rtl/>
        </w:rPr>
        <w:t>מציע שטען שחלק מסוים מהצעתו ה</w:t>
      </w:r>
      <w:r w:rsidR="00BC561A" w:rsidRPr="00981DDC">
        <w:rPr>
          <w:rFonts w:hint="cs"/>
          <w:color w:val="080908"/>
          <w:rtl/>
        </w:rPr>
        <w:t>ו</w:t>
      </w:r>
      <w:r w:rsidRPr="00981DDC">
        <w:rPr>
          <w:rFonts w:hint="cs"/>
          <w:color w:val="080908"/>
          <w:rtl/>
        </w:rPr>
        <w:t>א סוד מסחרי או מקצועי, יהיה מנוע מלדרוש לעיין בחלק זה של ההצעה הזוכה במכרז.</w:t>
      </w:r>
    </w:p>
    <w:p w14:paraId="39B7B197" w14:textId="77777777" w:rsidR="00E81F28" w:rsidRPr="00981DDC" w:rsidRDefault="00C90EAA" w:rsidP="00710668">
      <w:pPr>
        <w:pStyle w:val="3-"/>
        <w:spacing w:before="0" w:after="0" w:line="300" w:lineRule="atLeast"/>
        <w:ind w:left="2183" w:hanging="930"/>
        <w:rPr>
          <w:color w:val="080908"/>
          <w:rtl/>
        </w:rPr>
      </w:pPr>
      <w:r w:rsidRPr="00981DDC">
        <w:rPr>
          <w:rFonts w:hint="cs"/>
          <w:color w:val="080908"/>
          <w:rtl/>
        </w:rPr>
        <w:t>בכפוף לאמור לעיל, בהשתתפותו במכרז</w:t>
      </w:r>
      <w:r w:rsidRPr="00981DDC">
        <w:rPr>
          <w:color w:val="080908"/>
          <w:rtl/>
        </w:rPr>
        <w:t xml:space="preserve"> מסכים המציע, כי</w:t>
      </w:r>
      <w:r w:rsidRPr="00981DDC">
        <w:rPr>
          <w:rFonts w:hint="cs"/>
          <w:color w:val="080908"/>
          <w:rtl/>
        </w:rPr>
        <w:t xml:space="preserve"> במקרה של זכיה במכרז</w:t>
      </w:r>
      <w:r w:rsidRPr="00981DDC">
        <w:rPr>
          <w:color w:val="080908"/>
          <w:rtl/>
        </w:rPr>
        <w:t xml:space="preserve"> הצעתו תועמד לעיונם של יתר המציעים במכרז</w:t>
      </w:r>
      <w:r w:rsidRPr="00981DDC">
        <w:rPr>
          <w:rFonts w:hint="cs"/>
          <w:color w:val="080908"/>
          <w:rtl/>
        </w:rPr>
        <w:t xml:space="preserve"> בהתאם להוראות הדין</w:t>
      </w:r>
      <w:r w:rsidR="007529C6" w:rsidRPr="00981DDC">
        <w:rPr>
          <w:rFonts w:hint="cs"/>
          <w:color w:val="080908"/>
          <w:rtl/>
        </w:rPr>
        <w:t xml:space="preserve"> ולא יהיו לו כל טענות בקשר לגילוי פרטי הצעתו בהתאם להוראות סעיף זה</w:t>
      </w:r>
      <w:r w:rsidRPr="00981DDC">
        <w:rPr>
          <w:rFonts w:hint="cs"/>
          <w:color w:val="080908"/>
          <w:rtl/>
        </w:rPr>
        <w:t xml:space="preserve">. </w:t>
      </w:r>
    </w:p>
    <w:p w14:paraId="5724D0C2" w14:textId="77777777" w:rsidR="0013061D" w:rsidRPr="00981DDC" w:rsidRDefault="00C90EAA" w:rsidP="00710668">
      <w:pPr>
        <w:pStyle w:val="3-"/>
        <w:spacing w:before="0" w:after="0" w:line="300" w:lineRule="atLeast"/>
        <w:ind w:left="2183" w:hanging="930"/>
        <w:rPr>
          <w:color w:val="080908"/>
          <w:rtl/>
        </w:rPr>
      </w:pPr>
      <w:r w:rsidRPr="00981DDC">
        <w:rPr>
          <w:rFonts w:hint="cs"/>
          <w:color w:val="080908"/>
          <w:rtl/>
        </w:rPr>
        <w:t xml:space="preserve">במקרה בו ועדת המכרזים של </w:t>
      </w:r>
      <w:r w:rsidR="00361FDC" w:rsidRPr="00981DDC">
        <w:rPr>
          <w:rFonts w:hint="cs"/>
          <w:color w:val="080908"/>
          <w:rtl/>
        </w:rPr>
        <w:t>המזמין</w:t>
      </w:r>
      <w:r w:rsidRPr="00981DDC">
        <w:rPr>
          <w:rFonts w:hint="cs"/>
          <w:color w:val="080908"/>
          <w:rtl/>
        </w:rPr>
        <w:t xml:space="preserve"> תדחה את טענת המציע הזוכה בדבר היות חלקים מהצעתו סוד מסחרי או מקצועי, </w:t>
      </w:r>
      <w:r w:rsidR="00361FDC" w:rsidRPr="00981DDC">
        <w:rPr>
          <w:rFonts w:hint="cs"/>
          <w:color w:val="080908"/>
          <w:rtl/>
        </w:rPr>
        <w:t>המזמין</w:t>
      </w:r>
      <w:r w:rsidRPr="00981DDC">
        <w:rPr>
          <w:rFonts w:hint="cs"/>
          <w:color w:val="080908"/>
          <w:rtl/>
        </w:rPr>
        <w:t xml:space="preserve"> יודיע לו על כך </w:t>
      </w:r>
      <w:r w:rsidR="00F575B7" w:rsidRPr="00981DDC">
        <w:rPr>
          <w:rFonts w:hint="cs"/>
          <w:color w:val="080908"/>
          <w:rtl/>
        </w:rPr>
        <w:t>טרם מימוש</w:t>
      </w:r>
      <w:r w:rsidRPr="00981DDC">
        <w:rPr>
          <w:rFonts w:hint="cs"/>
          <w:color w:val="080908"/>
          <w:rtl/>
        </w:rPr>
        <w:t xml:space="preserve"> זכות העיון בפועל.</w:t>
      </w:r>
      <w:r w:rsidR="00C26BFA" w:rsidRPr="00981DDC">
        <w:rPr>
          <w:rFonts w:hint="cs"/>
          <w:color w:val="080908"/>
          <w:rtl/>
        </w:rPr>
        <w:t xml:space="preserve"> </w:t>
      </w:r>
    </w:p>
    <w:p w14:paraId="3A6999B0" w14:textId="77777777" w:rsidR="008824EE" w:rsidRPr="00981DDC" w:rsidRDefault="00C90EAA" w:rsidP="000D473A">
      <w:pPr>
        <w:pStyle w:val="2-"/>
        <w:spacing w:before="0" w:line="340" w:lineRule="atLeast"/>
        <w:ind w:left="1190" w:hanging="731"/>
        <w:rPr>
          <w:color w:val="080908"/>
          <w:rtl/>
        </w:rPr>
      </w:pPr>
      <w:r w:rsidRPr="00981DDC">
        <w:rPr>
          <w:rFonts w:hint="cs"/>
          <w:color w:val="080908"/>
          <w:rtl/>
        </w:rPr>
        <w:t>מיצוי הליכים מול הוועדה</w:t>
      </w:r>
    </w:p>
    <w:p w14:paraId="0039CE68" w14:textId="77777777" w:rsidR="005D0A83" w:rsidRPr="00981DDC" w:rsidRDefault="00C90EAA" w:rsidP="000D473A">
      <w:pPr>
        <w:pStyle w:val="3-"/>
        <w:spacing w:before="0" w:after="0" w:line="300" w:lineRule="atLeast"/>
        <w:ind w:left="2042" w:hanging="851"/>
        <w:rPr>
          <w:color w:val="080908"/>
          <w:rtl/>
        </w:rPr>
      </w:pPr>
      <w:r w:rsidRPr="00981DDC">
        <w:rPr>
          <w:rFonts w:hint="cs"/>
          <w:color w:val="080908"/>
          <w:rtl/>
        </w:rPr>
        <w:t xml:space="preserve">אם </w:t>
      </w:r>
      <w:r w:rsidR="008824EE" w:rsidRPr="00981DDC">
        <w:rPr>
          <w:rFonts w:hint="cs"/>
          <w:color w:val="080908"/>
          <w:rtl/>
        </w:rPr>
        <w:t>לאחר מימוש זכות העיו</w:t>
      </w:r>
      <w:r w:rsidR="00AD2655" w:rsidRPr="00981DDC">
        <w:rPr>
          <w:rFonts w:hint="cs"/>
          <w:color w:val="080908"/>
          <w:rtl/>
        </w:rPr>
        <w:t>ן, מציע במכרז סבור שנפלה טעות בה</w:t>
      </w:r>
      <w:r w:rsidR="008824EE" w:rsidRPr="00981DDC">
        <w:rPr>
          <w:rFonts w:hint="cs"/>
          <w:color w:val="080908"/>
          <w:rtl/>
        </w:rPr>
        <w:t>חלטה של ועדת המכרזים</w:t>
      </w:r>
      <w:r w:rsidR="00D913EA" w:rsidRPr="00981DDC">
        <w:rPr>
          <w:rFonts w:hint="cs"/>
          <w:color w:val="080908"/>
          <w:rtl/>
        </w:rPr>
        <w:t>,</w:t>
      </w:r>
      <w:r w:rsidR="008824EE" w:rsidRPr="00981DDC">
        <w:rPr>
          <w:rFonts w:hint="cs"/>
          <w:color w:val="080908"/>
          <w:rtl/>
        </w:rPr>
        <w:t xml:space="preserve"> עליו לפנות לוועדה בכתב ולפרט את טענותיו באופן מנומק וזאת לא יאוחר מ-</w:t>
      </w:r>
      <w:r w:rsidR="00361E8A" w:rsidRPr="00981DDC">
        <w:rPr>
          <w:rFonts w:hint="cs"/>
          <w:color w:val="080908"/>
          <w:rtl/>
        </w:rPr>
        <w:t xml:space="preserve">10 </w:t>
      </w:r>
      <w:r w:rsidR="008824EE" w:rsidRPr="00981DDC">
        <w:rPr>
          <w:rFonts w:hint="cs"/>
          <w:color w:val="080908"/>
          <w:rtl/>
        </w:rPr>
        <w:t>ימי</w:t>
      </w:r>
      <w:r w:rsidR="00361E8A" w:rsidRPr="00981DDC">
        <w:rPr>
          <w:rFonts w:hint="cs"/>
          <w:color w:val="080908"/>
          <w:rtl/>
        </w:rPr>
        <w:t xml:space="preserve"> עסקים </w:t>
      </w:r>
      <w:r w:rsidR="008824EE" w:rsidRPr="00981DDC">
        <w:rPr>
          <w:rFonts w:hint="cs"/>
          <w:color w:val="080908"/>
          <w:rtl/>
        </w:rPr>
        <w:t>מ</w:t>
      </w:r>
      <w:r w:rsidR="00BC62A8" w:rsidRPr="00981DDC">
        <w:rPr>
          <w:rFonts w:hint="cs"/>
          <w:color w:val="080908"/>
          <w:rtl/>
        </w:rPr>
        <w:t>מועד</w:t>
      </w:r>
      <w:r w:rsidR="008824EE" w:rsidRPr="00981DDC">
        <w:rPr>
          <w:rFonts w:hint="cs"/>
          <w:color w:val="080908"/>
          <w:rtl/>
        </w:rPr>
        <w:t xml:space="preserve"> מימוש זכות העיון. </w:t>
      </w:r>
    </w:p>
    <w:p w14:paraId="44B01A9D" w14:textId="77777777" w:rsidR="008824EE" w:rsidRPr="00981DDC" w:rsidRDefault="00C90EAA" w:rsidP="000D473A">
      <w:pPr>
        <w:pStyle w:val="3-"/>
        <w:spacing w:before="0" w:after="0" w:line="300" w:lineRule="atLeast"/>
        <w:ind w:left="2042" w:hanging="851"/>
        <w:rPr>
          <w:color w:val="080908"/>
          <w:rtl/>
        </w:rPr>
      </w:pPr>
      <w:r w:rsidRPr="00981DDC">
        <w:rPr>
          <w:rFonts w:hint="cs"/>
          <w:color w:val="080908"/>
          <w:rtl/>
        </w:rPr>
        <w:t xml:space="preserve">במהלך בירור טענות מציע במכרז, </w:t>
      </w:r>
      <w:r w:rsidR="00EA4782" w:rsidRPr="00981DDC">
        <w:rPr>
          <w:rFonts w:hint="cs"/>
          <w:color w:val="080908"/>
          <w:rtl/>
        </w:rPr>
        <w:t xml:space="preserve">אם </w:t>
      </w:r>
      <w:r w:rsidRPr="00981DDC">
        <w:rPr>
          <w:rFonts w:hint="cs"/>
          <w:color w:val="080908"/>
          <w:rtl/>
        </w:rPr>
        <w:t xml:space="preserve">ישנן, </w:t>
      </w:r>
      <w:r w:rsidR="00361E8A" w:rsidRPr="00981DDC">
        <w:rPr>
          <w:rFonts w:hint="cs"/>
          <w:color w:val="080908"/>
          <w:rtl/>
        </w:rPr>
        <w:t xml:space="preserve">המזמין </w:t>
      </w:r>
      <w:r w:rsidRPr="00981DDC">
        <w:rPr>
          <w:rFonts w:hint="cs"/>
          <w:color w:val="080908"/>
          <w:rtl/>
        </w:rPr>
        <w:t xml:space="preserve">לא </w:t>
      </w:r>
      <w:r w:rsidR="00361E8A" w:rsidRPr="00981DDC">
        <w:rPr>
          <w:rFonts w:hint="cs"/>
          <w:color w:val="080908"/>
          <w:rtl/>
        </w:rPr>
        <w:t>י</w:t>
      </w:r>
      <w:r w:rsidRPr="00981DDC">
        <w:rPr>
          <w:rFonts w:hint="cs"/>
          <w:color w:val="080908"/>
          <w:rtl/>
        </w:rPr>
        <w:t>עכב את</w:t>
      </w:r>
      <w:r w:rsidR="00361E8A" w:rsidRPr="00981DDC">
        <w:rPr>
          <w:rFonts w:hint="cs"/>
          <w:color w:val="080908"/>
          <w:rtl/>
        </w:rPr>
        <w:t xml:space="preserve"> מימוש</w:t>
      </w:r>
      <w:r w:rsidRPr="00981DDC">
        <w:rPr>
          <w:rFonts w:hint="cs"/>
          <w:color w:val="080908"/>
          <w:rtl/>
        </w:rPr>
        <w:t xml:space="preserve"> ההתקשרות עם </w:t>
      </w:r>
      <w:r w:rsidR="00F154AB" w:rsidRPr="00981DDC">
        <w:rPr>
          <w:rFonts w:hint="cs"/>
          <w:color w:val="080908"/>
          <w:rtl/>
        </w:rPr>
        <w:t>הזוכה</w:t>
      </w:r>
      <w:r w:rsidRPr="00981DDC">
        <w:rPr>
          <w:rFonts w:hint="cs"/>
          <w:color w:val="080908"/>
          <w:rtl/>
        </w:rPr>
        <w:t xml:space="preserve">, למעט מקרים חריגים, בהתאם לשיקול דעתו הבלעדי. </w:t>
      </w:r>
    </w:p>
    <w:p w14:paraId="32F9C0AB" w14:textId="77777777" w:rsidR="000A2211" w:rsidRPr="00981DDC" w:rsidRDefault="00C90EAA" w:rsidP="000D473A">
      <w:pPr>
        <w:pStyle w:val="3-"/>
        <w:spacing w:before="0" w:after="0" w:line="300" w:lineRule="atLeast"/>
        <w:ind w:left="2042" w:hanging="851"/>
        <w:rPr>
          <w:color w:val="080908"/>
          <w:rtl/>
        </w:rPr>
      </w:pPr>
      <w:r w:rsidRPr="00981DDC">
        <w:rPr>
          <w:rFonts w:hint="cs"/>
          <w:color w:val="080908"/>
          <w:rtl/>
        </w:rPr>
        <w:t xml:space="preserve">אם </w:t>
      </w:r>
      <w:r w:rsidR="009F25D7" w:rsidRPr="00981DDC">
        <w:rPr>
          <w:rFonts w:hint="cs"/>
          <w:color w:val="080908"/>
          <w:rtl/>
        </w:rPr>
        <w:t xml:space="preserve">לאחר בירור טענות המציע, </w:t>
      </w:r>
      <w:r w:rsidR="008824EE" w:rsidRPr="00981DDC">
        <w:rPr>
          <w:rFonts w:hint="cs"/>
          <w:color w:val="080908"/>
          <w:rtl/>
        </w:rPr>
        <w:t>ועדת המכר</w:t>
      </w:r>
      <w:r w:rsidR="009F25D7" w:rsidRPr="00981DDC">
        <w:rPr>
          <w:rFonts w:hint="cs"/>
          <w:color w:val="080908"/>
          <w:rtl/>
        </w:rPr>
        <w:t>ז</w:t>
      </w:r>
      <w:r w:rsidR="008824EE" w:rsidRPr="00981DDC">
        <w:rPr>
          <w:rFonts w:hint="cs"/>
          <w:color w:val="080908"/>
          <w:rtl/>
        </w:rPr>
        <w:t xml:space="preserve">ים, תסבור כי </w:t>
      </w:r>
      <w:r w:rsidR="00AD2655" w:rsidRPr="00981DDC">
        <w:rPr>
          <w:rFonts w:hint="cs"/>
          <w:color w:val="080908"/>
          <w:rtl/>
        </w:rPr>
        <w:t>נפלה טעות בהחלטה</w:t>
      </w:r>
      <w:r w:rsidR="00361E8A" w:rsidRPr="00981DDC">
        <w:rPr>
          <w:rFonts w:hint="cs"/>
          <w:color w:val="080908"/>
          <w:rtl/>
        </w:rPr>
        <w:t xml:space="preserve"> שקיבלה</w:t>
      </w:r>
      <w:r w:rsidR="00AD2655" w:rsidRPr="00981DDC">
        <w:rPr>
          <w:rFonts w:hint="cs"/>
          <w:color w:val="080908"/>
          <w:rtl/>
        </w:rPr>
        <w:t>, לא יהיה ב</w:t>
      </w:r>
      <w:r w:rsidR="00361E8A" w:rsidRPr="00981DDC">
        <w:rPr>
          <w:rFonts w:hint="cs"/>
          <w:color w:val="080908"/>
          <w:rtl/>
        </w:rPr>
        <w:t>מימוש ההתקשרות</w:t>
      </w:r>
      <w:r w:rsidR="00AD2655" w:rsidRPr="00981DDC">
        <w:rPr>
          <w:rFonts w:hint="cs"/>
          <w:color w:val="080908"/>
          <w:rtl/>
        </w:rPr>
        <w:t xml:space="preserve"> עם הזוכה כדי למנוע ממנה לקבל כל החלטה נדרשת לצורך תיקון הטעות, ובכלל זה</w:t>
      </w:r>
      <w:r w:rsidR="00361E8A" w:rsidRPr="00981DDC">
        <w:rPr>
          <w:rFonts w:hint="cs"/>
          <w:color w:val="080908"/>
          <w:rtl/>
        </w:rPr>
        <w:t>, במקרים חריגים,</w:t>
      </w:r>
      <w:r w:rsidR="00AD2655" w:rsidRPr="00981DDC">
        <w:rPr>
          <w:rFonts w:hint="cs"/>
          <w:color w:val="080908"/>
          <w:rtl/>
        </w:rPr>
        <w:t xml:space="preserve"> ביטול הזכ</w:t>
      </w:r>
      <w:r w:rsidR="00361E8A" w:rsidRPr="00981DDC">
        <w:rPr>
          <w:rFonts w:hint="cs"/>
          <w:color w:val="080908"/>
          <w:rtl/>
        </w:rPr>
        <w:t>י</w:t>
      </w:r>
      <w:r w:rsidR="00AD2655" w:rsidRPr="00981DDC">
        <w:rPr>
          <w:rFonts w:hint="cs"/>
          <w:color w:val="080908"/>
          <w:rtl/>
        </w:rPr>
        <w:t xml:space="preserve">יה. </w:t>
      </w:r>
    </w:p>
    <w:p w14:paraId="0E90F189" w14:textId="77777777" w:rsidR="004E394B" w:rsidRDefault="00C90EAA" w:rsidP="00981DDC">
      <w:pPr>
        <w:pStyle w:val="afffffff9"/>
        <w:spacing w:line="360" w:lineRule="atLeast"/>
        <w:rPr>
          <w:color w:val="080908"/>
          <w:sz w:val="36"/>
          <w:szCs w:val="36"/>
          <w:rtl/>
        </w:rPr>
      </w:pPr>
      <w:bookmarkStart w:id="211" w:name="_Toc256000047"/>
      <w:bookmarkStart w:id="212" w:name="_Toc32477904"/>
      <w:bookmarkStart w:id="213" w:name="_Toc43400623"/>
      <w:bookmarkStart w:id="214" w:name="_Toc44931932"/>
      <w:bookmarkStart w:id="215" w:name="_Toc44932019"/>
      <w:bookmarkStart w:id="216" w:name="_Toc44932668"/>
      <w:bookmarkStart w:id="217" w:name="_Toc53331337"/>
      <w:bookmarkStart w:id="218" w:name="_Toc173823724"/>
      <w:bookmarkStart w:id="219" w:name="_Toc173825532"/>
      <w:bookmarkStart w:id="220" w:name="_Toc202095200"/>
      <w:r w:rsidRPr="007A0E6B">
        <w:rPr>
          <w:rFonts w:hint="cs"/>
          <w:color w:val="080908"/>
          <w:sz w:val="36"/>
          <w:szCs w:val="36"/>
          <w:rtl/>
        </w:rPr>
        <w:t>פרק ב</w:t>
      </w:r>
      <w:r w:rsidR="00D84FC6" w:rsidRPr="007A0E6B">
        <w:rPr>
          <w:rFonts w:hint="cs"/>
          <w:color w:val="080908"/>
          <w:sz w:val="36"/>
          <w:szCs w:val="36"/>
          <w:rtl/>
        </w:rPr>
        <w:t>'</w:t>
      </w:r>
      <w:r w:rsidRPr="007A0E6B">
        <w:rPr>
          <w:rFonts w:hint="cs"/>
          <w:color w:val="080908"/>
          <w:sz w:val="36"/>
          <w:szCs w:val="36"/>
          <w:rtl/>
        </w:rPr>
        <w:t xml:space="preserve"> </w:t>
      </w:r>
      <w:r w:rsidRPr="007A0E6B">
        <w:rPr>
          <w:color w:val="080908"/>
          <w:sz w:val="36"/>
          <w:szCs w:val="36"/>
          <w:rtl/>
        </w:rPr>
        <w:t>–</w:t>
      </w:r>
      <w:r w:rsidRPr="007A0E6B">
        <w:rPr>
          <w:rFonts w:hint="cs"/>
          <w:color w:val="080908"/>
          <w:sz w:val="36"/>
          <w:szCs w:val="36"/>
          <w:rtl/>
        </w:rPr>
        <w:t xml:space="preserve"> </w:t>
      </w:r>
      <w:r w:rsidR="00BC709B" w:rsidRPr="007A0E6B">
        <w:rPr>
          <w:rFonts w:hint="cs"/>
          <w:color w:val="080908"/>
          <w:sz w:val="36"/>
          <w:szCs w:val="36"/>
          <w:rtl/>
        </w:rPr>
        <w:t xml:space="preserve">חוברת </w:t>
      </w:r>
      <w:r w:rsidR="000B02CF" w:rsidRPr="007A0E6B">
        <w:rPr>
          <w:rFonts w:hint="cs"/>
          <w:color w:val="080908"/>
          <w:sz w:val="36"/>
          <w:szCs w:val="36"/>
          <w:rtl/>
        </w:rPr>
        <w:t>ה</w:t>
      </w:r>
      <w:r w:rsidRPr="007A0E6B">
        <w:rPr>
          <w:rFonts w:hint="cs"/>
          <w:color w:val="080908"/>
          <w:sz w:val="36"/>
          <w:szCs w:val="36"/>
          <w:rtl/>
        </w:rPr>
        <w:t>הצעה</w:t>
      </w:r>
      <w:bookmarkEnd w:id="211"/>
      <w:bookmarkEnd w:id="212"/>
      <w:bookmarkEnd w:id="213"/>
      <w:bookmarkEnd w:id="214"/>
      <w:bookmarkEnd w:id="215"/>
      <w:bookmarkEnd w:id="216"/>
      <w:bookmarkEnd w:id="217"/>
      <w:bookmarkEnd w:id="218"/>
      <w:bookmarkEnd w:id="219"/>
      <w:bookmarkEnd w:id="220"/>
    </w:p>
    <w:p w14:paraId="63CCA3B5" w14:textId="3FE3F290" w:rsidR="00B45730" w:rsidRPr="00981DDC" w:rsidRDefault="00C90EAA" w:rsidP="00FA2872">
      <w:pPr>
        <w:pStyle w:val="1fe"/>
        <w:spacing w:before="0" w:after="0" w:line="340" w:lineRule="atLeast"/>
        <w:ind w:left="357" w:hanging="357"/>
        <w:rPr>
          <w:color w:val="080908"/>
          <w:rtl/>
        </w:rPr>
      </w:pPr>
      <w:bookmarkStart w:id="221" w:name="_Toc256000048"/>
      <w:bookmarkStart w:id="222" w:name="_Toc32477905"/>
      <w:bookmarkStart w:id="223" w:name="_Toc43400624"/>
      <w:bookmarkStart w:id="224" w:name="_Toc44931933"/>
      <w:bookmarkStart w:id="225" w:name="_Toc44932020"/>
      <w:bookmarkStart w:id="226" w:name="_Toc53331338"/>
      <w:bookmarkStart w:id="227" w:name="_Toc173823725"/>
      <w:bookmarkStart w:id="228" w:name="_Toc173825533"/>
      <w:bookmarkStart w:id="229" w:name="_Toc202095201"/>
      <w:r w:rsidRPr="00981DDC">
        <w:rPr>
          <w:rFonts w:hint="cs"/>
          <w:color w:val="080908"/>
          <w:rtl/>
        </w:rPr>
        <w:t>הגשת הצע</w:t>
      </w:r>
      <w:r w:rsidR="00C76DC7" w:rsidRPr="00981DDC">
        <w:rPr>
          <w:rFonts w:hint="cs"/>
          <w:color w:val="080908"/>
          <w:rtl/>
        </w:rPr>
        <w:t>ה</w:t>
      </w:r>
      <w:r w:rsidRPr="00981DDC">
        <w:rPr>
          <w:rFonts w:hint="cs"/>
          <w:color w:val="080908"/>
          <w:rtl/>
        </w:rPr>
        <w:t xml:space="preserve"> במכר</w:t>
      </w:r>
      <w:r w:rsidR="00C76DC7" w:rsidRPr="00981DDC">
        <w:rPr>
          <w:rFonts w:hint="cs"/>
          <w:color w:val="080908"/>
          <w:rtl/>
        </w:rPr>
        <w:t>ז</w:t>
      </w:r>
      <w:bookmarkEnd w:id="221"/>
      <w:bookmarkEnd w:id="222"/>
      <w:bookmarkEnd w:id="223"/>
      <w:bookmarkEnd w:id="224"/>
      <w:bookmarkEnd w:id="225"/>
      <w:bookmarkEnd w:id="226"/>
      <w:bookmarkEnd w:id="227"/>
      <w:bookmarkEnd w:id="228"/>
      <w:bookmarkEnd w:id="229"/>
    </w:p>
    <w:p w14:paraId="3CB14FD7" w14:textId="77777777" w:rsidR="004E394B" w:rsidRPr="00981DDC" w:rsidRDefault="00C90EAA" w:rsidP="00FA2872">
      <w:pPr>
        <w:pStyle w:val="2-"/>
        <w:tabs>
          <w:tab w:val="left" w:pos="1050"/>
        </w:tabs>
        <w:spacing w:before="0" w:line="340" w:lineRule="atLeast"/>
        <w:ind w:left="340" w:firstLine="0"/>
        <w:rPr>
          <w:color w:val="080908"/>
          <w:rtl/>
        </w:rPr>
      </w:pPr>
      <w:bookmarkStart w:id="230" w:name="_Toc43400625"/>
      <w:bookmarkStart w:id="231" w:name="_Toc44931934"/>
      <w:bookmarkStart w:id="232" w:name="_Toc44932021"/>
      <w:r w:rsidRPr="00981DDC">
        <w:rPr>
          <w:rFonts w:hint="eastAsia"/>
          <w:color w:val="080908"/>
          <w:rtl/>
        </w:rPr>
        <w:t>כללי</w:t>
      </w:r>
      <w:r w:rsidR="00204AE0" w:rsidRPr="00981DDC">
        <w:rPr>
          <w:rFonts w:hint="cs"/>
          <w:color w:val="080908"/>
          <w:rtl/>
        </w:rPr>
        <w:t>ם למילוי חוברת ההצעה</w:t>
      </w:r>
      <w:bookmarkEnd w:id="230"/>
      <w:bookmarkEnd w:id="231"/>
      <w:bookmarkEnd w:id="232"/>
    </w:p>
    <w:p w14:paraId="7950B2F5" w14:textId="77777777" w:rsidR="000B02CF" w:rsidRPr="00981DDC" w:rsidRDefault="00C90EAA" w:rsidP="00FA2872">
      <w:pPr>
        <w:pStyle w:val="3-"/>
        <w:spacing w:before="0" w:after="0" w:line="300" w:lineRule="atLeast"/>
        <w:ind w:left="1763" w:hanging="771"/>
        <w:rPr>
          <w:color w:val="080908"/>
          <w:rtl/>
        </w:rPr>
      </w:pPr>
      <w:bookmarkStart w:id="233" w:name="_Toc53331339"/>
      <w:r w:rsidRPr="00981DDC">
        <w:rPr>
          <w:color w:val="080908"/>
          <w:rtl/>
        </w:rPr>
        <w:t xml:space="preserve">פרק זה </w:t>
      </w:r>
      <w:r w:rsidRPr="00981DDC">
        <w:rPr>
          <w:rFonts w:hint="cs"/>
          <w:color w:val="080908"/>
          <w:rtl/>
        </w:rPr>
        <w:t>מ</w:t>
      </w:r>
      <w:r w:rsidRPr="00981DDC">
        <w:rPr>
          <w:color w:val="080908"/>
          <w:rtl/>
        </w:rPr>
        <w:t>הווה את מענה המציע למכרז</w:t>
      </w:r>
      <w:r w:rsidR="0014115F" w:rsidRPr="00981DDC">
        <w:rPr>
          <w:rFonts w:hint="cs"/>
          <w:color w:val="080908"/>
          <w:rtl/>
        </w:rPr>
        <w:t>,</w:t>
      </w:r>
      <w:r w:rsidRPr="00981DDC">
        <w:rPr>
          <w:color w:val="080908"/>
          <w:rtl/>
        </w:rPr>
        <w:t xml:space="preserve"> </w:t>
      </w:r>
      <w:r w:rsidR="00EA7958" w:rsidRPr="00981DDC">
        <w:rPr>
          <w:color w:val="080908"/>
          <w:u w:val="single"/>
          <w:rtl/>
        </w:rPr>
        <w:t xml:space="preserve">אין </w:t>
      </w:r>
      <w:r w:rsidR="00EA7958" w:rsidRPr="00981DDC">
        <w:rPr>
          <w:rFonts w:hint="eastAsia"/>
          <w:color w:val="080908"/>
          <w:u w:val="single"/>
          <w:rtl/>
        </w:rPr>
        <w:t>צורך</w:t>
      </w:r>
      <w:r w:rsidR="00EA7958" w:rsidRPr="00981DDC">
        <w:rPr>
          <w:color w:val="080908"/>
          <w:u w:val="single"/>
          <w:rtl/>
        </w:rPr>
        <w:t xml:space="preserve"> במתן מענה לכל חלק אחר במכרז</w:t>
      </w:r>
      <w:r w:rsidR="00506A6A" w:rsidRPr="00981DDC">
        <w:rPr>
          <w:rFonts w:hint="cs"/>
          <w:color w:val="080908"/>
          <w:rtl/>
        </w:rPr>
        <w:t>, או לצרף מסמך שאינו נדרש בפרק זה</w:t>
      </w:r>
      <w:r w:rsidR="00EA7958" w:rsidRPr="00981DDC">
        <w:rPr>
          <w:rFonts w:hint="cs"/>
          <w:color w:val="080908"/>
          <w:rtl/>
        </w:rPr>
        <w:t>.</w:t>
      </w:r>
      <w:bookmarkEnd w:id="233"/>
    </w:p>
    <w:p w14:paraId="27EE68A0" w14:textId="77777777" w:rsidR="004E394B" w:rsidRPr="00981DDC" w:rsidRDefault="00C90EAA" w:rsidP="00FA2872">
      <w:pPr>
        <w:pStyle w:val="3-"/>
        <w:spacing w:before="0" w:after="0" w:line="300" w:lineRule="atLeast"/>
        <w:ind w:left="1763" w:hanging="771"/>
        <w:rPr>
          <w:color w:val="080908"/>
          <w:rtl/>
        </w:rPr>
      </w:pPr>
      <w:bookmarkStart w:id="234" w:name="_Toc53331340"/>
      <w:r w:rsidRPr="00981DDC">
        <w:rPr>
          <w:color w:val="080908"/>
          <w:rtl/>
        </w:rPr>
        <w:t xml:space="preserve">יש לעקוב באופן מדוקדק אחר ההנחיות המופיעות בפרק זה על מנת שההצעה תוכל להיבחן ולהיות מוערכת כראוי. </w:t>
      </w:r>
      <w:r w:rsidR="00EA7958" w:rsidRPr="00981DDC">
        <w:rPr>
          <w:rFonts w:hint="cs"/>
          <w:color w:val="080908"/>
          <w:rtl/>
        </w:rPr>
        <w:t>אין להוסיף להתנות או לשנות אף תנאי מתנאי המכרז</w:t>
      </w:r>
      <w:r w:rsidR="00295B6A" w:rsidRPr="00981DDC">
        <w:rPr>
          <w:rFonts w:hint="cs"/>
          <w:color w:val="080908"/>
          <w:rtl/>
        </w:rPr>
        <w:t>, או את ההנחיות המופיעות להלן</w:t>
      </w:r>
      <w:r w:rsidR="00EA7958" w:rsidRPr="00981DDC">
        <w:rPr>
          <w:rFonts w:hint="cs"/>
          <w:color w:val="080908"/>
          <w:rtl/>
        </w:rPr>
        <w:t>.</w:t>
      </w:r>
      <w:bookmarkEnd w:id="234"/>
    </w:p>
    <w:p w14:paraId="00309347" w14:textId="77777777" w:rsidR="004E394B" w:rsidRPr="00981DDC" w:rsidRDefault="00C90EAA" w:rsidP="00FA2872">
      <w:pPr>
        <w:pStyle w:val="3-"/>
        <w:spacing w:before="0" w:after="0" w:line="300" w:lineRule="atLeast"/>
        <w:ind w:left="1763" w:hanging="771"/>
        <w:rPr>
          <w:color w:val="080908"/>
          <w:rtl/>
        </w:rPr>
      </w:pPr>
      <w:bookmarkStart w:id="235" w:name="_Toc53331341"/>
      <w:r w:rsidRPr="00981DDC">
        <w:rPr>
          <w:rFonts w:hint="cs"/>
          <w:color w:val="080908"/>
          <w:rtl/>
        </w:rPr>
        <w:t>בכל מקרה של שאלות או אי-בהירות במסמכי המכרז על המציע לפנות ל</w:t>
      </w:r>
      <w:r w:rsidR="00361FDC" w:rsidRPr="00981DDC">
        <w:rPr>
          <w:rFonts w:hint="cs"/>
          <w:color w:val="080908"/>
          <w:rtl/>
        </w:rPr>
        <w:t>מזמין</w:t>
      </w:r>
      <w:r w:rsidRPr="00981DDC">
        <w:rPr>
          <w:rFonts w:hint="cs"/>
          <w:color w:val="080908"/>
          <w:rtl/>
        </w:rPr>
        <w:t xml:space="preserve"> בשאלה לצורך הבהרה, כמפורט ב</w:t>
      </w:r>
      <w:r w:rsidR="005C0769" w:rsidRPr="009F3AE7">
        <w:rPr>
          <w:rFonts w:hint="cs"/>
          <w:color w:val="080908"/>
          <w:rtl/>
        </w:rPr>
        <w:t>פרק א</w:t>
      </w:r>
      <w:r w:rsidR="003B10CE" w:rsidRPr="009F3AE7">
        <w:rPr>
          <w:rFonts w:hint="cs"/>
          <w:color w:val="080908"/>
          <w:rtl/>
        </w:rPr>
        <w:t>'</w:t>
      </w:r>
      <w:r w:rsidR="005C0769" w:rsidRPr="00981DDC">
        <w:rPr>
          <w:rFonts w:hint="cs"/>
          <w:color w:val="080908"/>
          <w:rtl/>
        </w:rPr>
        <w:t xml:space="preserve"> ל</w:t>
      </w:r>
      <w:r w:rsidRPr="00981DDC">
        <w:rPr>
          <w:rFonts w:hint="cs"/>
          <w:color w:val="080908"/>
          <w:rtl/>
        </w:rPr>
        <w:t>מסמכי המכרז</w:t>
      </w:r>
      <w:r w:rsidR="00EA7958" w:rsidRPr="00981DDC">
        <w:rPr>
          <w:rFonts w:hint="cs"/>
          <w:color w:val="080908"/>
          <w:rtl/>
        </w:rPr>
        <w:t>.</w:t>
      </w:r>
      <w:bookmarkEnd w:id="235"/>
      <w:r w:rsidRPr="00981DDC">
        <w:rPr>
          <w:rFonts w:hint="cs"/>
          <w:color w:val="080908"/>
          <w:rtl/>
        </w:rPr>
        <w:t xml:space="preserve"> </w:t>
      </w:r>
    </w:p>
    <w:p w14:paraId="628EB367" w14:textId="77777777" w:rsidR="00B11972" w:rsidRPr="00981DDC" w:rsidRDefault="00C90EAA" w:rsidP="00B243B0">
      <w:pPr>
        <w:pStyle w:val="3-"/>
        <w:spacing w:before="0" w:after="0" w:line="360" w:lineRule="atLeast"/>
        <w:ind w:left="1763" w:hanging="771"/>
        <w:rPr>
          <w:color w:val="080908"/>
          <w:rtl/>
        </w:rPr>
      </w:pPr>
      <w:bookmarkStart w:id="236" w:name="_Toc53331342"/>
      <w:r w:rsidRPr="00981DDC">
        <w:rPr>
          <w:rFonts w:hint="cs"/>
          <w:color w:val="080908"/>
          <w:rtl/>
        </w:rPr>
        <w:t xml:space="preserve">ניתן לצרף כל מסמך או קובץ </w:t>
      </w:r>
      <w:r w:rsidRPr="009F3AE7">
        <w:rPr>
          <w:rFonts w:hint="cs"/>
          <w:color w:val="080908"/>
          <w:rtl/>
        </w:rPr>
        <w:t>הרלוונטי</w:t>
      </w:r>
      <w:r w:rsidRPr="00981DDC">
        <w:rPr>
          <w:rFonts w:hint="cs"/>
          <w:color w:val="080908"/>
          <w:rtl/>
        </w:rPr>
        <w:t xml:space="preserve"> לצורך פירוט והמחשה למפורט בהצעה.</w:t>
      </w:r>
      <w:r w:rsidRPr="00981DDC">
        <w:rPr>
          <w:color w:val="080908"/>
          <w:rtl/>
        </w:rPr>
        <w:t xml:space="preserve"> </w:t>
      </w:r>
      <w:r w:rsidRPr="00981DDC">
        <w:rPr>
          <w:rFonts w:hint="cs"/>
          <w:color w:val="080908"/>
          <w:rtl/>
        </w:rPr>
        <w:t xml:space="preserve">יודגש כי בדיקת ההצעה, </w:t>
      </w:r>
      <w:r w:rsidR="009351AA" w:rsidRPr="00981DDC">
        <w:rPr>
          <w:rFonts w:hint="cs"/>
          <w:color w:val="080908"/>
          <w:rtl/>
        </w:rPr>
        <w:t>ת</w:t>
      </w:r>
      <w:r w:rsidRPr="00981DDC">
        <w:rPr>
          <w:rFonts w:hint="cs"/>
          <w:color w:val="080908"/>
          <w:rtl/>
        </w:rPr>
        <w:t>תבסס על הפירוט שיינתן ב</w:t>
      </w:r>
      <w:r w:rsidR="00070AD2" w:rsidRPr="00981DDC">
        <w:rPr>
          <w:rFonts w:hint="cs"/>
          <w:color w:val="080908"/>
          <w:rtl/>
        </w:rPr>
        <w:t>חוב</w:t>
      </w:r>
      <w:r w:rsidR="00BC561A" w:rsidRPr="00981DDC">
        <w:rPr>
          <w:rFonts w:hint="cs"/>
          <w:color w:val="080908"/>
          <w:rtl/>
        </w:rPr>
        <w:t>ר</w:t>
      </w:r>
      <w:r w:rsidR="00070AD2" w:rsidRPr="00981DDC">
        <w:rPr>
          <w:rFonts w:hint="cs"/>
          <w:color w:val="080908"/>
          <w:rtl/>
        </w:rPr>
        <w:t>ת ה</w:t>
      </w:r>
      <w:r w:rsidRPr="00981DDC">
        <w:rPr>
          <w:rFonts w:hint="cs"/>
          <w:color w:val="080908"/>
          <w:rtl/>
        </w:rPr>
        <w:t>הצעה</w:t>
      </w:r>
      <w:r w:rsidRPr="00981DDC">
        <w:rPr>
          <w:color w:val="080908"/>
          <w:rtl/>
        </w:rPr>
        <w:t>.</w:t>
      </w:r>
      <w:bookmarkEnd w:id="236"/>
    </w:p>
    <w:p w14:paraId="1785617F" w14:textId="22CEB101" w:rsidR="009351AA" w:rsidRDefault="00C90EAA" w:rsidP="00B243B0">
      <w:pPr>
        <w:pStyle w:val="3-"/>
        <w:spacing w:before="0" w:after="0" w:line="360" w:lineRule="atLeast"/>
        <w:ind w:left="1763" w:hanging="771"/>
        <w:rPr>
          <w:color w:val="080908"/>
        </w:rPr>
      </w:pPr>
      <w:bookmarkStart w:id="237" w:name="_Toc53331343"/>
      <w:r w:rsidRPr="00981DDC">
        <w:rPr>
          <w:color w:val="080908"/>
          <w:rtl/>
        </w:rPr>
        <w:t>חוסר פירוט</w:t>
      </w:r>
      <w:r w:rsidR="00EA7958" w:rsidRPr="00981DDC">
        <w:rPr>
          <w:rFonts w:hint="cs"/>
          <w:color w:val="080908"/>
          <w:rtl/>
        </w:rPr>
        <w:t xml:space="preserve"> בהצעה</w:t>
      </w:r>
      <w:r w:rsidRPr="00981DDC">
        <w:rPr>
          <w:color w:val="080908"/>
          <w:rtl/>
        </w:rPr>
        <w:t xml:space="preserve">, או פירוט </w:t>
      </w:r>
      <w:r w:rsidR="005C132D" w:rsidRPr="00981DDC">
        <w:rPr>
          <w:rFonts w:hint="cs"/>
          <w:color w:val="080908"/>
          <w:rtl/>
        </w:rPr>
        <w:t xml:space="preserve">מיותר </w:t>
      </w:r>
      <w:r w:rsidRPr="00981DDC">
        <w:rPr>
          <w:color w:val="080908"/>
          <w:rtl/>
        </w:rPr>
        <w:t>שאינו עונה לדריש</w:t>
      </w:r>
      <w:r w:rsidR="005C132D" w:rsidRPr="00981DDC">
        <w:rPr>
          <w:rFonts w:hint="cs"/>
          <w:color w:val="080908"/>
          <w:rtl/>
        </w:rPr>
        <w:t>ת המכרז</w:t>
      </w:r>
      <w:r w:rsidRPr="00981DDC">
        <w:rPr>
          <w:color w:val="080908"/>
          <w:rtl/>
        </w:rPr>
        <w:t xml:space="preserve">, עלולים להביא </w:t>
      </w:r>
      <w:r w:rsidR="006C3A53" w:rsidRPr="00981DDC">
        <w:rPr>
          <w:rFonts w:hint="cs"/>
          <w:color w:val="080908"/>
          <w:rtl/>
        </w:rPr>
        <w:t>ל</w:t>
      </w:r>
      <w:r w:rsidRPr="00981DDC">
        <w:rPr>
          <w:color w:val="080908"/>
          <w:rtl/>
        </w:rPr>
        <w:t xml:space="preserve">פסילתה בהתאם לשיקול דעתו הבלעדי של </w:t>
      </w:r>
      <w:r w:rsidR="00361FDC" w:rsidRPr="00981DDC">
        <w:rPr>
          <w:color w:val="080908"/>
          <w:rtl/>
        </w:rPr>
        <w:t>המזמין</w:t>
      </w:r>
      <w:r w:rsidRPr="00981DDC">
        <w:rPr>
          <w:rFonts w:hint="cs"/>
          <w:color w:val="080908"/>
          <w:rtl/>
        </w:rPr>
        <w:t>.</w:t>
      </w:r>
      <w:bookmarkEnd w:id="237"/>
    </w:p>
    <w:p w14:paraId="6E6930A7" w14:textId="77777777" w:rsidR="00420D94" w:rsidRPr="00981DDC" w:rsidRDefault="00420D94" w:rsidP="00420D94">
      <w:pPr>
        <w:pStyle w:val="3-"/>
        <w:numPr>
          <w:ilvl w:val="0"/>
          <w:numId w:val="0"/>
        </w:numPr>
        <w:spacing w:before="0" w:after="0" w:line="360" w:lineRule="atLeast"/>
        <w:ind w:left="1763"/>
        <w:rPr>
          <w:color w:val="080908"/>
          <w:rtl/>
        </w:rPr>
      </w:pPr>
    </w:p>
    <w:p w14:paraId="6A2DF383" w14:textId="39628346" w:rsidR="002B3C33" w:rsidRDefault="00C90EAA" w:rsidP="00176DEE">
      <w:pPr>
        <w:pStyle w:val="1fe"/>
        <w:spacing w:before="0" w:after="0" w:line="340" w:lineRule="atLeast"/>
        <w:ind w:left="357" w:hanging="357"/>
        <w:rPr>
          <w:color w:val="080908"/>
        </w:rPr>
      </w:pPr>
      <w:bookmarkStart w:id="238" w:name="_Toc256000049"/>
      <w:bookmarkStart w:id="239" w:name="_Toc32477906"/>
      <w:bookmarkStart w:id="240" w:name="_Toc43400627"/>
      <w:bookmarkStart w:id="241" w:name="_Toc44931936"/>
      <w:bookmarkStart w:id="242" w:name="_Toc44932023"/>
      <w:bookmarkStart w:id="243" w:name="_Toc53331344"/>
      <w:bookmarkStart w:id="244" w:name="_Toc173823726"/>
      <w:bookmarkStart w:id="245" w:name="_Toc173825534"/>
      <w:bookmarkStart w:id="246" w:name="_Toc202095202"/>
      <w:bookmarkStart w:id="247" w:name="_Toc516503366"/>
      <w:r w:rsidRPr="002839EA">
        <w:rPr>
          <w:rFonts w:hint="cs"/>
          <w:color w:val="080908"/>
          <w:rtl/>
        </w:rPr>
        <w:t>פרטי המציע</w:t>
      </w:r>
      <w:bookmarkEnd w:id="238"/>
      <w:bookmarkEnd w:id="239"/>
      <w:bookmarkEnd w:id="240"/>
      <w:bookmarkEnd w:id="241"/>
      <w:bookmarkEnd w:id="242"/>
      <w:bookmarkEnd w:id="243"/>
      <w:bookmarkEnd w:id="244"/>
      <w:bookmarkEnd w:id="245"/>
      <w:bookmarkEnd w:id="246"/>
    </w:p>
    <w:p w14:paraId="1352E8CD" w14:textId="77777777" w:rsidR="003900E1" w:rsidRPr="002839EA" w:rsidRDefault="003900E1" w:rsidP="003900E1">
      <w:pPr>
        <w:pStyle w:val="1fe"/>
        <w:numPr>
          <w:ilvl w:val="0"/>
          <w:numId w:val="0"/>
        </w:numPr>
        <w:spacing w:before="0" w:after="0" w:line="340" w:lineRule="atLeast"/>
        <w:ind w:left="357"/>
        <w:rPr>
          <w:color w:val="080908"/>
          <w:rtl/>
        </w:rPr>
      </w:pPr>
    </w:p>
    <w:tbl>
      <w:tblPr>
        <w:tblStyle w:val="affff4"/>
        <w:tblpPr w:leftFromText="180" w:rightFromText="180" w:vertAnchor="text" w:tblpY="1"/>
        <w:tblOverlap w:val="never"/>
        <w:bidiVisual/>
        <w:tblW w:w="4878" w:type="pc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F700A3" w:rsidRPr="00981DDC" w14:paraId="3E75E854" w14:textId="77777777" w:rsidTr="003900E1">
        <w:trPr>
          <w:trHeight w:val="558"/>
          <w:tblHeader/>
        </w:trPr>
        <w:tc>
          <w:tcPr>
            <w:tcW w:w="2019" w:type="pct"/>
            <w:shd w:val="clear" w:color="auto" w:fill="auto"/>
            <w:vAlign w:val="center"/>
          </w:tcPr>
          <w:p w14:paraId="7A6A54B6" w14:textId="77777777" w:rsidR="0042795F" w:rsidRPr="00981DDC" w:rsidRDefault="00C90EAA" w:rsidP="00176DEE">
            <w:pPr>
              <w:spacing w:line="200" w:lineRule="atLeast"/>
              <w:rPr>
                <w:rFonts w:ascii="David" w:hAnsi="David" w:cs="David"/>
                <w:color w:val="080908"/>
                <w:sz w:val="24"/>
                <w:szCs w:val="24"/>
                <w:rtl/>
              </w:rPr>
            </w:pPr>
            <w:r w:rsidRPr="00981DDC">
              <w:rPr>
                <w:rFonts w:ascii="David" w:hAnsi="David" w:cs="David"/>
                <w:color w:val="080908"/>
                <w:sz w:val="24"/>
                <w:szCs w:val="24"/>
                <w:rtl/>
              </w:rPr>
              <w:t xml:space="preserve">שם המציע </w:t>
            </w:r>
          </w:p>
        </w:tc>
        <w:tc>
          <w:tcPr>
            <w:tcW w:w="2981" w:type="pct"/>
            <w:shd w:val="clear" w:color="auto" w:fill="auto"/>
            <w:vAlign w:val="center"/>
          </w:tcPr>
          <w:p w14:paraId="5C40D69B" w14:textId="77777777" w:rsidR="0042795F" w:rsidRPr="00981DDC" w:rsidRDefault="0042795F" w:rsidP="00176DEE">
            <w:pPr>
              <w:spacing w:line="200" w:lineRule="atLeast"/>
              <w:rPr>
                <w:rFonts w:ascii="David" w:hAnsi="David" w:cs="David"/>
                <w:color w:val="080908"/>
                <w:sz w:val="24"/>
                <w:szCs w:val="24"/>
                <w:rtl/>
              </w:rPr>
            </w:pPr>
          </w:p>
        </w:tc>
      </w:tr>
      <w:tr w:rsidR="00F700A3" w:rsidRPr="00981DDC" w14:paraId="17CB2EF2" w14:textId="77777777" w:rsidTr="003900E1">
        <w:trPr>
          <w:trHeight w:val="835"/>
        </w:trPr>
        <w:tc>
          <w:tcPr>
            <w:tcW w:w="2019" w:type="pct"/>
            <w:shd w:val="clear" w:color="auto" w:fill="auto"/>
            <w:vAlign w:val="center"/>
          </w:tcPr>
          <w:p w14:paraId="4C5EA732" w14:textId="77777777" w:rsidR="0042795F" w:rsidRPr="00981DDC" w:rsidRDefault="00C90EAA" w:rsidP="00176DEE">
            <w:pPr>
              <w:spacing w:line="200" w:lineRule="atLeast"/>
              <w:rPr>
                <w:rFonts w:ascii="David" w:hAnsi="David" w:cs="David"/>
                <w:color w:val="080908"/>
                <w:sz w:val="24"/>
                <w:szCs w:val="24"/>
                <w:rtl/>
              </w:rPr>
            </w:pPr>
            <w:r w:rsidRPr="00981DDC">
              <w:rPr>
                <w:rFonts w:ascii="David" w:hAnsi="David" w:cs="David"/>
                <w:color w:val="080908"/>
                <w:sz w:val="24"/>
                <w:szCs w:val="24"/>
                <w:rtl/>
              </w:rPr>
              <w:t xml:space="preserve">סוג מציע </w:t>
            </w:r>
          </w:p>
          <w:p w14:paraId="66410A58" w14:textId="77777777" w:rsidR="0042795F" w:rsidRPr="00981DDC" w:rsidRDefault="00C90EAA" w:rsidP="00176DEE">
            <w:pPr>
              <w:spacing w:line="200" w:lineRule="atLeast"/>
              <w:rPr>
                <w:rFonts w:ascii="David" w:hAnsi="David" w:cs="David"/>
                <w:color w:val="080908"/>
                <w:sz w:val="24"/>
                <w:szCs w:val="24"/>
                <w:rtl/>
              </w:rPr>
            </w:pPr>
            <w:r w:rsidRPr="00981DDC">
              <w:rPr>
                <w:rFonts w:ascii="David" w:hAnsi="David" w:cs="David"/>
                <w:color w:val="080908"/>
                <w:sz w:val="24"/>
                <w:szCs w:val="24"/>
                <w:rtl/>
              </w:rPr>
              <w:t>(תאגיד/שותפות/</w:t>
            </w:r>
            <w:r w:rsidR="00145DF9" w:rsidRPr="00981DDC">
              <w:rPr>
                <w:rFonts w:ascii="David" w:hAnsi="David" w:cs="David"/>
                <w:color w:val="080908"/>
                <w:sz w:val="24"/>
                <w:szCs w:val="24"/>
                <w:rtl/>
              </w:rPr>
              <w:t>עמותה/</w:t>
            </w:r>
            <w:r w:rsidRPr="00981DDC">
              <w:rPr>
                <w:rFonts w:ascii="David" w:hAnsi="David" w:cs="David"/>
                <w:color w:val="080908"/>
                <w:sz w:val="24"/>
                <w:szCs w:val="24"/>
                <w:rtl/>
              </w:rPr>
              <w:t>עוסק מורשה וכדו')</w:t>
            </w:r>
          </w:p>
        </w:tc>
        <w:tc>
          <w:tcPr>
            <w:tcW w:w="2981" w:type="pct"/>
            <w:shd w:val="clear" w:color="auto" w:fill="auto"/>
            <w:vAlign w:val="center"/>
          </w:tcPr>
          <w:p w14:paraId="6836C25C" w14:textId="77777777" w:rsidR="0042795F" w:rsidRPr="00981DDC" w:rsidRDefault="0042795F" w:rsidP="00176DEE">
            <w:pPr>
              <w:spacing w:line="200" w:lineRule="atLeast"/>
              <w:rPr>
                <w:rFonts w:ascii="David" w:hAnsi="David" w:cs="David"/>
                <w:color w:val="080908"/>
                <w:sz w:val="24"/>
                <w:szCs w:val="24"/>
                <w:rtl/>
              </w:rPr>
            </w:pPr>
          </w:p>
        </w:tc>
      </w:tr>
      <w:tr w:rsidR="00F700A3" w:rsidRPr="00981DDC" w14:paraId="489415C3" w14:textId="77777777" w:rsidTr="003900E1">
        <w:trPr>
          <w:trHeight w:val="422"/>
        </w:trPr>
        <w:tc>
          <w:tcPr>
            <w:tcW w:w="2019" w:type="pct"/>
            <w:shd w:val="clear" w:color="auto" w:fill="auto"/>
            <w:vAlign w:val="center"/>
          </w:tcPr>
          <w:p w14:paraId="68D4C67D" w14:textId="77777777" w:rsidR="0042795F" w:rsidRPr="00981DDC" w:rsidRDefault="00C90EAA" w:rsidP="00176DEE">
            <w:pPr>
              <w:spacing w:line="200" w:lineRule="atLeast"/>
              <w:rPr>
                <w:rFonts w:ascii="David" w:hAnsi="David" w:cs="David"/>
                <w:color w:val="080908"/>
                <w:sz w:val="24"/>
                <w:szCs w:val="24"/>
                <w:rtl/>
              </w:rPr>
            </w:pPr>
            <w:r w:rsidRPr="00981DDC">
              <w:rPr>
                <w:rFonts w:ascii="David" w:hAnsi="David" w:cs="David"/>
                <w:color w:val="080908"/>
                <w:sz w:val="24"/>
                <w:szCs w:val="24"/>
                <w:rtl/>
              </w:rPr>
              <w:t>תאריך הרישום במרשם (אם רלוונטי)</w:t>
            </w:r>
          </w:p>
        </w:tc>
        <w:tc>
          <w:tcPr>
            <w:tcW w:w="2981" w:type="pct"/>
            <w:shd w:val="clear" w:color="auto" w:fill="auto"/>
            <w:vAlign w:val="center"/>
          </w:tcPr>
          <w:p w14:paraId="45CF9BAD" w14:textId="77777777" w:rsidR="0042795F" w:rsidRPr="00981DDC" w:rsidRDefault="0042795F" w:rsidP="00176DEE">
            <w:pPr>
              <w:spacing w:line="200" w:lineRule="atLeast"/>
              <w:rPr>
                <w:rFonts w:ascii="David" w:hAnsi="David" w:cs="David"/>
                <w:color w:val="080908"/>
                <w:sz w:val="24"/>
                <w:szCs w:val="24"/>
                <w:rtl/>
              </w:rPr>
            </w:pPr>
          </w:p>
        </w:tc>
      </w:tr>
      <w:tr w:rsidR="00F700A3" w:rsidRPr="00981DDC" w14:paraId="155F7865" w14:textId="77777777" w:rsidTr="003900E1">
        <w:trPr>
          <w:trHeight w:val="372"/>
        </w:trPr>
        <w:tc>
          <w:tcPr>
            <w:tcW w:w="2019" w:type="pct"/>
            <w:shd w:val="clear" w:color="auto" w:fill="auto"/>
            <w:vAlign w:val="center"/>
          </w:tcPr>
          <w:p w14:paraId="7413B27A" w14:textId="77777777" w:rsidR="0042795F" w:rsidRPr="00981DDC" w:rsidRDefault="00C90EAA" w:rsidP="00176DEE">
            <w:pPr>
              <w:spacing w:line="200" w:lineRule="atLeast"/>
              <w:rPr>
                <w:rFonts w:ascii="David" w:hAnsi="David" w:cs="David"/>
                <w:color w:val="080908"/>
                <w:sz w:val="24"/>
                <w:szCs w:val="24"/>
                <w:rtl/>
              </w:rPr>
            </w:pPr>
            <w:r w:rsidRPr="00981DDC">
              <w:rPr>
                <w:rFonts w:ascii="David" w:hAnsi="David" w:cs="David"/>
                <w:color w:val="080908"/>
                <w:sz w:val="24"/>
                <w:szCs w:val="24"/>
                <w:rtl/>
              </w:rPr>
              <w:t>מספר מזהה</w:t>
            </w:r>
            <w:r w:rsidR="002D4F3D" w:rsidRPr="00981DDC">
              <w:rPr>
                <w:rFonts w:ascii="David" w:hAnsi="David" w:cs="David"/>
                <w:color w:val="080908"/>
                <w:sz w:val="24"/>
                <w:szCs w:val="24"/>
                <w:rtl/>
              </w:rPr>
              <w:t xml:space="preserve"> (לדוג' ח"פ)</w:t>
            </w:r>
          </w:p>
        </w:tc>
        <w:tc>
          <w:tcPr>
            <w:tcW w:w="2981" w:type="pct"/>
            <w:shd w:val="clear" w:color="auto" w:fill="auto"/>
            <w:vAlign w:val="center"/>
          </w:tcPr>
          <w:p w14:paraId="32B2EDF4" w14:textId="77777777" w:rsidR="0042795F" w:rsidRPr="00981DDC" w:rsidRDefault="0042795F" w:rsidP="00176DEE">
            <w:pPr>
              <w:spacing w:line="200" w:lineRule="atLeast"/>
              <w:rPr>
                <w:rFonts w:ascii="David" w:hAnsi="David" w:cs="David"/>
                <w:color w:val="080908"/>
                <w:sz w:val="24"/>
                <w:szCs w:val="24"/>
                <w:rtl/>
              </w:rPr>
            </w:pPr>
          </w:p>
        </w:tc>
      </w:tr>
    </w:tbl>
    <w:p w14:paraId="3CC59CB1" w14:textId="786E66FE" w:rsidR="002B3C33" w:rsidRPr="00B243B0" w:rsidRDefault="00C90EAA" w:rsidP="00B243B0">
      <w:pPr>
        <w:pStyle w:val="2-"/>
        <w:numPr>
          <w:ilvl w:val="0"/>
          <w:numId w:val="0"/>
        </w:numPr>
        <w:spacing w:before="120" w:after="120" w:line="360" w:lineRule="atLeast"/>
        <w:ind w:left="794"/>
        <w:rPr>
          <w:color w:val="080908"/>
        </w:rPr>
      </w:pPr>
      <w:r w:rsidRPr="00B243B0">
        <w:rPr>
          <w:color w:val="080908"/>
          <w:rtl/>
        </w:rPr>
        <w:t>פרטי איש הקשר מטעם המציע</w:t>
      </w:r>
    </w:p>
    <w:tbl>
      <w:tblPr>
        <w:tblStyle w:val="affff4"/>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F700A3" w:rsidRPr="00981DDC" w14:paraId="6118A081" w14:textId="77777777" w:rsidTr="000663AF">
        <w:trPr>
          <w:trHeight w:val="426"/>
        </w:trPr>
        <w:tc>
          <w:tcPr>
            <w:tcW w:w="8270" w:type="dxa"/>
            <w:shd w:val="clear" w:color="auto" w:fill="auto"/>
            <w:vAlign w:val="center"/>
          </w:tcPr>
          <w:p w14:paraId="1A0586FF" w14:textId="77777777" w:rsidR="00D21DE4" w:rsidRPr="00981DDC" w:rsidRDefault="00C90EAA" w:rsidP="000663AF">
            <w:pPr>
              <w:spacing w:line="300" w:lineRule="atLeast"/>
              <w:rPr>
                <w:rFonts w:ascii="David" w:hAnsi="David" w:cs="David"/>
                <w:color w:val="080908"/>
                <w:sz w:val="24"/>
                <w:szCs w:val="24"/>
                <w:rtl/>
              </w:rPr>
            </w:pPr>
            <w:r w:rsidRPr="00981DDC">
              <w:rPr>
                <w:rFonts w:ascii="David" w:hAnsi="David" w:cs="David" w:hint="cs"/>
                <w:color w:val="080908"/>
                <w:sz w:val="24"/>
                <w:szCs w:val="24"/>
                <w:rtl/>
              </w:rPr>
              <w:t>שם:</w:t>
            </w:r>
          </w:p>
        </w:tc>
      </w:tr>
      <w:tr w:rsidR="00F700A3" w:rsidRPr="00981DDC" w14:paraId="07E2B867" w14:textId="77777777" w:rsidTr="000663AF">
        <w:trPr>
          <w:trHeight w:val="448"/>
        </w:trPr>
        <w:tc>
          <w:tcPr>
            <w:tcW w:w="8270" w:type="dxa"/>
            <w:shd w:val="clear" w:color="auto" w:fill="auto"/>
            <w:vAlign w:val="center"/>
          </w:tcPr>
          <w:p w14:paraId="08D253BA" w14:textId="77777777" w:rsidR="00D21DE4" w:rsidRPr="00981DDC" w:rsidRDefault="00C90EAA" w:rsidP="000663AF">
            <w:pPr>
              <w:spacing w:line="300" w:lineRule="atLeast"/>
              <w:rPr>
                <w:rFonts w:ascii="David" w:hAnsi="David" w:cs="David"/>
                <w:color w:val="080908"/>
                <w:sz w:val="24"/>
                <w:szCs w:val="24"/>
                <w:rtl/>
              </w:rPr>
            </w:pPr>
            <w:r w:rsidRPr="00981DDC">
              <w:rPr>
                <w:rFonts w:ascii="David" w:hAnsi="David" w:cs="David" w:hint="cs"/>
                <w:color w:val="080908"/>
                <w:sz w:val="24"/>
                <w:szCs w:val="24"/>
                <w:rtl/>
              </w:rPr>
              <w:t>כתובת:</w:t>
            </w:r>
          </w:p>
        </w:tc>
      </w:tr>
      <w:tr w:rsidR="00F700A3" w:rsidRPr="00981DDC" w14:paraId="7B1A62B3" w14:textId="77777777" w:rsidTr="000663AF">
        <w:trPr>
          <w:trHeight w:val="444"/>
        </w:trPr>
        <w:tc>
          <w:tcPr>
            <w:tcW w:w="8270" w:type="dxa"/>
            <w:shd w:val="clear" w:color="auto" w:fill="auto"/>
            <w:vAlign w:val="center"/>
          </w:tcPr>
          <w:p w14:paraId="1FC8F2E1" w14:textId="77777777" w:rsidR="00D21DE4" w:rsidRPr="00981DDC" w:rsidRDefault="00C90EAA" w:rsidP="000663AF">
            <w:pPr>
              <w:spacing w:line="300" w:lineRule="atLeast"/>
              <w:rPr>
                <w:rFonts w:ascii="David" w:hAnsi="David" w:cs="David"/>
                <w:color w:val="080908"/>
                <w:sz w:val="24"/>
                <w:szCs w:val="24"/>
                <w:rtl/>
              </w:rPr>
            </w:pPr>
            <w:r w:rsidRPr="00981DDC">
              <w:rPr>
                <w:rFonts w:ascii="David" w:hAnsi="David" w:cs="David" w:hint="cs"/>
                <w:color w:val="080908"/>
                <w:sz w:val="24"/>
                <w:szCs w:val="24"/>
                <w:rtl/>
              </w:rPr>
              <w:t>טלפון:</w:t>
            </w:r>
          </w:p>
        </w:tc>
      </w:tr>
      <w:tr w:rsidR="00F700A3" w:rsidRPr="00981DDC" w14:paraId="1EF68487" w14:textId="77777777" w:rsidTr="000663AF">
        <w:trPr>
          <w:trHeight w:val="310"/>
        </w:trPr>
        <w:tc>
          <w:tcPr>
            <w:tcW w:w="8270" w:type="dxa"/>
            <w:shd w:val="clear" w:color="auto" w:fill="auto"/>
            <w:vAlign w:val="center"/>
          </w:tcPr>
          <w:p w14:paraId="3E495960" w14:textId="77777777" w:rsidR="00D21DE4" w:rsidRPr="00981DDC" w:rsidRDefault="00C90EAA" w:rsidP="000663AF">
            <w:pPr>
              <w:spacing w:line="300" w:lineRule="atLeast"/>
              <w:rPr>
                <w:rFonts w:ascii="David" w:hAnsi="David" w:cs="David"/>
                <w:color w:val="080908"/>
                <w:sz w:val="24"/>
                <w:szCs w:val="24"/>
                <w:rtl/>
              </w:rPr>
            </w:pPr>
            <w:r w:rsidRPr="00981DDC">
              <w:rPr>
                <w:rFonts w:ascii="David" w:hAnsi="David" w:cs="David" w:hint="cs"/>
                <w:color w:val="080908"/>
                <w:sz w:val="24"/>
                <w:szCs w:val="24"/>
                <w:rtl/>
              </w:rPr>
              <w:t>דוא"ל:</w:t>
            </w:r>
          </w:p>
        </w:tc>
      </w:tr>
    </w:tbl>
    <w:p w14:paraId="589CF7DB" w14:textId="77777777" w:rsidR="006D21D1" w:rsidRDefault="006D21D1" w:rsidP="006D21D1">
      <w:pPr>
        <w:pStyle w:val="1fe"/>
        <w:numPr>
          <w:ilvl w:val="0"/>
          <w:numId w:val="0"/>
        </w:numPr>
        <w:spacing w:before="0" w:after="0" w:line="360" w:lineRule="atLeast"/>
        <w:ind w:left="360"/>
        <w:rPr>
          <w:color w:val="080908"/>
        </w:rPr>
      </w:pPr>
      <w:bookmarkStart w:id="248" w:name="_Toc256000050"/>
      <w:bookmarkStart w:id="249" w:name="_Toc173823727"/>
      <w:bookmarkStart w:id="250" w:name="_Toc173825535"/>
    </w:p>
    <w:p w14:paraId="7C32E88F" w14:textId="3FE894B0" w:rsidR="001173E7" w:rsidRPr="00981DDC" w:rsidRDefault="00C90EAA" w:rsidP="003E609E">
      <w:pPr>
        <w:pStyle w:val="1fe"/>
        <w:spacing w:before="0" w:after="0" w:line="340" w:lineRule="atLeast"/>
        <w:ind w:left="357" w:hanging="357"/>
        <w:rPr>
          <w:color w:val="080908"/>
          <w:rtl/>
        </w:rPr>
      </w:pPr>
      <w:bookmarkStart w:id="251" w:name="_Toc202095203"/>
      <w:r w:rsidRPr="00981DDC">
        <w:rPr>
          <w:rFonts w:hint="cs"/>
          <w:color w:val="080908"/>
          <w:rtl/>
        </w:rPr>
        <w:t xml:space="preserve">הוכחת </w:t>
      </w:r>
      <w:bookmarkStart w:id="252" w:name="_Toc32477907"/>
      <w:bookmarkStart w:id="253" w:name="_Toc43400628"/>
      <w:bookmarkStart w:id="254" w:name="_Toc44931937"/>
      <w:bookmarkStart w:id="255" w:name="_Toc44932024"/>
      <w:bookmarkStart w:id="256" w:name="_Toc53331345"/>
      <w:r w:rsidR="004E394B" w:rsidRPr="00981DDC">
        <w:rPr>
          <w:rFonts w:hint="cs"/>
          <w:color w:val="080908"/>
          <w:rtl/>
        </w:rPr>
        <w:t>עמידה בתנאי הסף</w:t>
      </w:r>
      <w:r w:rsidR="000B02CF" w:rsidRPr="00981DDC">
        <w:rPr>
          <w:rFonts w:hint="cs"/>
          <w:color w:val="080908"/>
          <w:rtl/>
        </w:rPr>
        <w:t xml:space="preserve"> של המכר</w:t>
      </w:r>
      <w:bookmarkEnd w:id="252"/>
      <w:bookmarkEnd w:id="253"/>
      <w:bookmarkEnd w:id="254"/>
      <w:bookmarkEnd w:id="255"/>
      <w:bookmarkEnd w:id="256"/>
      <w:r w:rsidR="001B4C8A" w:rsidRPr="00981DDC">
        <w:rPr>
          <w:rFonts w:hint="cs"/>
          <w:color w:val="080908"/>
          <w:rtl/>
        </w:rPr>
        <w:t>ז</w:t>
      </w:r>
      <w:bookmarkEnd w:id="248"/>
      <w:bookmarkEnd w:id="249"/>
      <w:bookmarkEnd w:id="250"/>
      <w:bookmarkEnd w:id="251"/>
    </w:p>
    <w:p w14:paraId="4810B507" w14:textId="77777777" w:rsidR="004E394B" w:rsidRPr="00981DDC" w:rsidRDefault="00C90EAA" w:rsidP="003E609E">
      <w:pPr>
        <w:pStyle w:val="2-0"/>
        <w:tabs>
          <w:tab w:val="left" w:pos="1050"/>
        </w:tabs>
        <w:spacing w:before="0" w:after="0" w:line="300" w:lineRule="atLeast"/>
        <w:rPr>
          <w:color w:val="080908"/>
          <w:u w:val="single"/>
          <w:rtl/>
        </w:rPr>
      </w:pPr>
      <w:bookmarkStart w:id="257" w:name="_Toc53331346"/>
      <w:r w:rsidRPr="00981DDC">
        <w:rPr>
          <w:rFonts w:hint="cs"/>
          <w:color w:val="080908"/>
          <w:rtl/>
        </w:rPr>
        <w:t>בהתאם לאמור בפרק זה המציע</w:t>
      </w:r>
      <w:r w:rsidR="000B02CF" w:rsidRPr="00981DDC">
        <w:rPr>
          <w:rFonts w:hint="cs"/>
          <w:color w:val="080908"/>
          <w:rtl/>
        </w:rPr>
        <w:t xml:space="preserve"> יפרט</w:t>
      </w:r>
      <w:r w:rsidRPr="00981DDC">
        <w:rPr>
          <w:rFonts w:hint="cs"/>
          <w:color w:val="080908"/>
          <w:rtl/>
        </w:rPr>
        <w:t xml:space="preserve"> את עמידתו בתנאי הסף שפורט</w:t>
      </w:r>
      <w:r w:rsidR="00A3181D" w:rsidRPr="00981DDC">
        <w:rPr>
          <w:rFonts w:hint="cs"/>
          <w:color w:val="080908"/>
          <w:rtl/>
        </w:rPr>
        <w:t>ו</w:t>
      </w:r>
      <w:r w:rsidRPr="00981DDC">
        <w:rPr>
          <w:rFonts w:hint="cs"/>
          <w:color w:val="080908"/>
          <w:rtl/>
        </w:rPr>
        <w:t xml:space="preserve"> במכרז. </w:t>
      </w:r>
      <w:bookmarkEnd w:id="257"/>
    </w:p>
    <w:p w14:paraId="43FDA9C8" w14:textId="3F28807B" w:rsidR="008C1A0C" w:rsidRPr="00981DDC" w:rsidRDefault="00C90EAA" w:rsidP="003E609E">
      <w:pPr>
        <w:pStyle w:val="2-0"/>
        <w:tabs>
          <w:tab w:val="left" w:pos="1050"/>
        </w:tabs>
        <w:spacing w:before="0" w:after="0" w:line="300" w:lineRule="atLeast"/>
        <w:rPr>
          <w:color w:val="080908"/>
          <w:rtl/>
        </w:rPr>
      </w:pPr>
      <w:bookmarkStart w:id="258" w:name="_Toc42501732"/>
      <w:bookmarkStart w:id="259" w:name="_Toc42589790"/>
      <w:bookmarkStart w:id="260" w:name="_Toc42589883"/>
      <w:bookmarkStart w:id="261" w:name="_Toc43197220"/>
      <w:bookmarkStart w:id="262" w:name="_Toc44931938"/>
      <w:bookmarkStart w:id="263" w:name="_Toc44932025"/>
      <w:bookmarkStart w:id="264" w:name="_Toc49766700"/>
      <w:bookmarkStart w:id="265" w:name="_Toc49766789"/>
      <w:bookmarkStart w:id="266" w:name="_Toc53330152"/>
      <w:bookmarkStart w:id="267" w:name="_Toc42501733"/>
      <w:bookmarkStart w:id="268" w:name="_Toc42589791"/>
      <w:bookmarkStart w:id="269" w:name="_Toc42589884"/>
      <w:bookmarkStart w:id="270" w:name="_Toc43197221"/>
      <w:bookmarkStart w:id="271" w:name="_Toc44931939"/>
      <w:bookmarkStart w:id="272" w:name="_Toc44932026"/>
      <w:bookmarkStart w:id="273" w:name="_Toc49766701"/>
      <w:bookmarkStart w:id="274" w:name="_Toc49766790"/>
      <w:bookmarkStart w:id="275" w:name="_Toc53330153"/>
      <w:bookmarkStart w:id="276" w:name="_Toc43400629"/>
      <w:bookmarkStart w:id="277" w:name="_Toc44931940"/>
      <w:bookmarkStart w:id="278" w:name="_Toc44932027"/>
      <w:bookmarkStart w:id="279" w:name="_Toc5333134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r w:rsidRPr="00F86EE3">
        <w:rPr>
          <w:rFonts w:hint="cs"/>
          <w:b/>
          <w:bCs/>
          <w:color w:val="080908"/>
          <w:rtl/>
        </w:rPr>
        <w:t xml:space="preserve">הוכחת </w:t>
      </w:r>
      <w:r w:rsidR="001173E7" w:rsidRPr="00F86EE3">
        <w:rPr>
          <w:rFonts w:hint="eastAsia"/>
          <w:b/>
          <w:bCs/>
          <w:color w:val="080908"/>
          <w:rtl/>
        </w:rPr>
        <w:t>עמידה</w:t>
      </w:r>
      <w:r w:rsidR="001173E7" w:rsidRPr="00F86EE3">
        <w:rPr>
          <w:b/>
          <w:bCs/>
          <w:color w:val="080908"/>
          <w:rtl/>
        </w:rPr>
        <w:t xml:space="preserve"> </w:t>
      </w:r>
      <w:r w:rsidR="001173E7" w:rsidRPr="00F86EE3">
        <w:rPr>
          <w:rFonts w:hint="eastAsia"/>
          <w:b/>
          <w:bCs/>
          <w:color w:val="080908"/>
          <w:rtl/>
        </w:rPr>
        <w:t>בתנאי</w:t>
      </w:r>
      <w:r w:rsidR="001173E7" w:rsidRPr="00F86EE3">
        <w:rPr>
          <w:b/>
          <w:bCs/>
          <w:color w:val="080908"/>
          <w:rtl/>
        </w:rPr>
        <w:t xml:space="preserve"> </w:t>
      </w:r>
      <w:r w:rsidRPr="00F86EE3">
        <w:rPr>
          <w:rFonts w:hint="cs"/>
          <w:b/>
          <w:bCs/>
          <w:color w:val="080908"/>
          <w:rtl/>
        </w:rPr>
        <w:t>ה</w:t>
      </w:r>
      <w:r w:rsidR="001173E7" w:rsidRPr="00F86EE3">
        <w:rPr>
          <w:rFonts w:hint="eastAsia"/>
          <w:b/>
          <w:bCs/>
          <w:color w:val="080908"/>
          <w:rtl/>
        </w:rPr>
        <w:t>סף</w:t>
      </w:r>
      <w:r w:rsidR="001173E7" w:rsidRPr="00F86EE3">
        <w:rPr>
          <w:b/>
          <w:bCs/>
          <w:color w:val="080908"/>
          <w:rtl/>
        </w:rPr>
        <w:t xml:space="preserve"> </w:t>
      </w:r>
      <w:r w:rsidRPr="00F86EE3">
        <w:rPr>
          <w:rFonts w:hint="cs"/>
          <w:b/>
          <w:bCs/>
          <w:color w:val="080908"/>
          <w:rtl/>
        </w:rPr>
        <w:t>ה</w:t>
      </w:r>
      <w:r w:rsidR="001173E7" w:rsidRPr="00F86EE3">
        <w:rPr>
          <w:rFonts w:hint="eastAsia"/>
          <w:b/>
          <w:bCs/>
          <w:color w:val="080908"/>
          <w:rtl/>
        </w:rPr>
        <w:t>מ</w:t>
      </w:r>
      <w:r w:rsidR="006C3A53" w:rsidRPr="00F86EE3">
        <w:rPr>
          <w:rFonts w:hint="cs"/>
          <w:b/>
          <w:bCs/>
          <w:color w:val="080908"/>
          <w:rtl/>
        </w:rPr>
        <w:t>י</w:t>
      </w:r>
      <w:r w:rsidR="001173E7" w:rsidRPr="00F86EE3">
        <w:rPr>
          <w:rFonts w:hint="eastAsia"/>
          <w:b/>
          <w:bCs/>
          <w:color w:val="080908"/>
          <w:rtl/>
        </w:rPr>
        <w:t>נהליים</w:t>
      </w:r>
      <w:r w:rsidR="001173E7" w:rsidRPr="00981DDC">
        <w:rPr>
          <w:color w:val="080908"/>
          <w:rtl/>
        </w:rPr>
        <w:t>:</w:t>
      </w:r>
      <w:bookmarkStart w:id="280" w:name="_Toc53331348"/>
      <w:bookmarkEnd w:id="276"/>
      <w:bookmarkEnd w:id="277"/>
      <w:bookmarkEnd w:id="278"/>
      <w:bookmarkEnd w:id="279"/>
      <w:r w:rsidR="00AA16F8" w:rsidRPr="00981DDC">
        <w:rPr>
          <w:color w:val="080908"/>
        </w:rPr>
        <w:t xml:space="preserve"> </w:t>
      </w:r>
    </w:p>
    <w:p w14:paraId="75672822" w14:textId="77777777" w:rsidR="00AA16F8" w:rsidRPr="00981DDC" w:rsidRDefault="00C90EAA" w:rsidP="003E609E">
      <w:pPr>
        <w:pStyle w:val="3-"/>
        <w:spacing w:before="0" w:after="0" w:line="300" w:lineRule="atLeast"/>
        <w:ind w:left="1759" w:hanging="709"/>
        <w:rPr>
          <w:color w:val="080908"/>
          <w:rtl/>
        </w:rPr>
      </w:pPr>
      <w:r w:rsidRPr="00981DDC">
        <w:rPr>
          <w:color w:val="080908"/>
          <w:rtl/>
        </w:rPr>
        <w:t>המציע מצהיר ומתחייב כי הוא עומד בתנאי</w:t>
      </w:r>
      <w:r w:rsidR="00BB11E1" w:rsidRPr="00981DDC">
        <w:rPr>
          <w:color w:val="080908"/>
          <w:rtl/>
        </w:rPr>
        <w:t xml:space="preserve"> הסף המנהליים</w:t>
      </w:r>
      <w:r w:rsidRPr="00981DDC">
        <w:rPr>
          <w:color w:val="080908"/>
          <w:rtl/>
        </w:rPr>
        <w:t xml:space="preserve"> המפורטים </w:t>
      </w:r>
      <w:r w:rsidR="00BB11E1" w:rsidRPr="00981DDC">
        <w:rPr>
          <w:color w:val="080908"/>
          <w:rtl/>
        </w:rPr>
        <w:t>ב</w:t>
      </w:r>
      <w:r w:rsidR="00BB11E1" w:rsidRPr="00981DDC">
        <w:rPr>
          <w:bCs/>
          <w:color w:val="080908"/>
          <w:rtl/>
        </w:rPr>
        <w:t>פרק א'</w:t>
      </w:r>
      <w:r w:rsidR="00BB11E1" w:rsidRPr="00981DDC">
        <w:rPr>
          <w:color w:val="080908"/>
          <w:rtl/>
        </w:rPr>
        <w:t xml:space="preserve"> למכרז</w:t>
      </w:r>
      <w:r w:rsidR="000B70FD" w:rsidRPr="00981DDC">
        <w:rPr>
          <w:color w:val="080908"/>
          <w:rtl/>
        </w:rPr>
        <w:t xml:space="preserve"> </w:t>
      </w:r>
      <w:r w:rsidR="00CA733A" w:rsidRPr="00981DDC">
        <w:rPr>
          <w:color w:val="080908"/>
          <w:rtl/>
        </w:rPr>
        <w:t>ו</w:t>
      </w:r>
      <w:r w:rsidR="000B70FD" w:rsidRPr="00981DDC">
        <w:rPr>
          <w:color w:val="080908"/>
          <w:rtl/>
        </w:rPr>
        <w:t>בהתאם לפירוט המובא להלן</w:t>
      </w:r>
      <w:r w:rsidRPr="00981DDC">
        <w:rPr>
          <w:color w:val="080908"/>
          <w:rtl/>
        </w:rPr>
        <w:t>:</w:t>
      </w:r>
      <w:bookmarkEnd w:id="280"/>
    </w:p>
    <w:p w14:paraId="117B8F53" w14:textId="77777777" w:rsidR="00BB11E1" w:rsidRPr="00981DDC" w:rsidRDefault="00C90EAA" w:rsidP="003E609E">
      <w:pPr>
        <w:pStyle w:val="4-"/>
        <w:tabs>
          <w:tab w:val="clear" w:pos="1890"/>
        </w:tabs>
        <w:spacing w:before="0" w:after="0" w:line="300" w:lineRule="atLeast"/>
        <w:ind w:left="2751" w:hanging="567"/>
        <w:rPr>
          <w:color w:val="080908"/>
          <w:rtl/>
        </w:rPr>
      </w:pPr>
      <w:r w:rsidRPr="00981DDC">
        <w:rPr>
          <w:rFonts w:hint="cs"/>
          <w:color w:val="080908"/>
          <w:rtl/>
        </w:rPr>
        <w:t xml:space="preserve">מציע </w:t>
      </w:r>
      <w:r w:rsidRPr="00981DDC">
        <w:rPr>
          <w:rFonts w:hint="eastAsia"/>
          <w:color w:val="080908"/>
          <w:rtl/>
        </w:rPr>
        <w:t>רשום</w:t>
      </w:r>
      <w:r w:rsidRPr="00981DDC">
        <w:rPr>
          <w:color w:val="080908"/>
          <w:rtl/>
        </w:rPr>
        <w:t xml:space="preserve"> </w:t>
      </w:r>
      <w:r w:rsidRPr="00981DDC">
        <w:rPr>
          <w:rFonts w:hint="eastAsia"/>
          <w:color w:val="080908"/>
          <w:rtl/>
        </w:rPr>
        <w:t>כדין</w:t>
      </w:r>
      <w:r w:rsidRPr="00981DDC">
        <w:rPr>
          <w:rFonts w:hint="cs"/>
          <w:color w:val="080908"/>
          <w:rtl/>
        </w:rPr>
        <w:t xml:space="preserve"> </w:t>
      </w:r>
      <w:r w:rsidR="008B27AC" w:rsidRPr="00981DDC">
        <w:rPr>
          <w:rFonts w:hint="cs"/>
          <w:color w:val="080908"/>
          <w:rtl/>
        </w:rPr>
        <w:t xml:space="preserve">(יש לסמן ב- </w:t>
      </w:r>
      <w:r w:rsidR="008B27AC" w:rsidRPr="00981DDC">
        <w:rPr>
          <w:rFonts w:hint="cs"/>
          <w:color w:val="080908"/>
        </w:rPr>
        <w:t>X</w:t>
      </w:r>
      <w:r w:rsidR="008B27AC" w:rsidRPr="00981DDC">
        <w:rPr>
          <w:rFonts w:hint="cs"/>
          <w:color w:val="080908"/>
          <w:rtl/>
        </w:rPr>
        <w:t xml:space="preserve"> את האפשרות הנכונה)</w:t>
      </w:r>
      <w:r w:rsidR="001B067E" w:rsidRPr="00981DDC">
        <w:rPr>
          <w:rFonts w:hint="cs"/>
          <w:color w:val="080908"/>
          <w:rtl/>
        </w:rPr>
        <w:t xml:space="preserve"> </w:t>
      </w:r>
      <w:r w:rsidR="001B067E" w:rsidRPr="00981DDC">
        <w:rPr>
          <w:color w:val="080908"/>
          <w:rtl/>
        </w:rPr>
        <w:t>–</w:t>
      </w:r>
    </w:p>
    <w:p w14:paraId="4C361714" w14:textId="77777777" w:rsidR="004E394B" w:rsidRPr="00981DDC" w:rsidRDefault="00C90EAA" w:rsidP="003E609E">
      <w:pPr>
        <w:pStyle w:val="42"/>
        <w:tabs>
          <w:tab w:val="clear" w:pos="2160"/>
          <w:tab w:val="clear" w:pos="3060"/>
        </w:tabs>
        <w:spacing w:before="0" w:after="0" w:line="300" w:lineRule="atLeast"/>
        <w:ind w:left="3177" w:hanging="426"/>
        <w:rPr>
          <w:color w:val="080908"/>
          <w:rtl/>
        </w:rPr>
      </w:pPr>
      <w:r w:rsidRPr="00981DDC">
        <w:rPr>
          <w:color w:val="080908"/>
          <w:rtl/>
        </w:rPr>
        <w:t>המציע רשום בישראל כדין.</w:t>
      </w:r>
    </w:p>
    <w:p w14:paraId="52202F62" w14:textId="6CB6796F" w:rsidR="00082200" w:rsidRPr="00981DDC" w:rsidRDefault="00C90EAA" w:rsidP="003E609E">
      <w:pPr>
        <w:pStyle w:val="42"/>
        <w:tabs>
          <w:tab w:val="clear" w:pos="2160"/>
          <w:tab w:val="clear" w:pos="3060"/>
        </w:tabs>
        <w:spacing w:before="0" w:after="0" w:line="300" w:lineRule="atLeast"/>
        <w:ind w:left="3177" w:hanging="426"/>
        <w:rPr>
          <w:color w:val="080908"/>
          <w:rtl/>
        </w:rPr>
      </w:pPr>
      <w:r w:rsidRPr="00981DDC">
        <w:rPr>
          <w:color w:val="080908"/>
          <w:rtl/>
        </w:rPr>
        <w:t xml:space="preserve">לא חלה על המציע חובת רישום </w:t>
      </w:r>
      <w:r w:rsidR="00B62066" w:rsidRPr="00981DDC">
        <w:rPr>
          <w:color w:val="080908"/>
          <w:rtl/>
        </w:rPr>
        <w:t xml:space="preserve">בישראל, </w:t>
      </w:r>
      <w:r w:rsidRPr="00981DDC">
        <w:rPr>
          <w:color w:val="080908"/>
          <w:rtl/>
        </w:rPr>
        <w:t>על פי דין.</w:t>
      </w:r>
      <w:r w:rsidR="008C1A0C" w:rsidRPr="00981DDC">
        <w:rPr>
          <w:color w:val="080908"/>
        </w:rPr>
        <w:t xml:space="preserve"> </w:t>
      </w:r>
      <w:r w:rsidR="00B62066" w:rsidRPr="00981DDC">
        <w:rPr>
          <w:color w:val="080908"/>
          <w:rtl/>
        </w:rPr>
        <w:t xml:space="preserve"> נימוק:</w:t>
      </w:r>
      <w:r w:rsidR="00A3613B" w:rsidRPr="00981DDC">
        <w:rPr>
          <w:rFonts w:hint="cs"/>
          <w:color w:val="080908"/>
          <w:rtl/>
        </w:rPr>
        <w:t xml:space="preserve"> __________________________________________</w:t>
      </w:r>
    </w:p>
    <w:p w14:paraId="37C6A9A1" w14:textId="77777777" w:rsidR="009E4565" w:rsidRPr="00981DDC" w:rsidRDefault="00C90EAA" w:rsidP="003E609E">
      <w:pPr>
        <w:pStyle w:val="4-"/>
        <w:tabs>
          <w:tab w:val="clear" w:pos="1890"/>
        </w:tabs>
        <w:spacing w:before="0" w:after="0" w:line="300" w:lineRule="atLeast"/>
        <w:ind w:left="2751" w:hanging="567"/>
        <w:rPr>
          <w:color w:val="080908"/>
          <w:rtl/>
        </w:rPr>
      </w:pPr>
      <w:r w:rsidRPr="00981DDC">
        <w:rPr>
          <w:rFonts w:hint="cs"/>
          <w:color w:val="080908"/>
          <w:rtl/>
        </w:rPr>
        <w:t>עמידה ב</w:t>
      </w:r>
      <w:r w:rsidRPr="00981DDC">
        <w:rPr>
          <w:rFonts w:hint="eastAsia"/>
          <w:color w:val="080908"/>
          <w:rtl/>
        </w:rPr>
        <w:t>חוק</w:t>
      </w:r>
      <w:r w:rsidRPr="00981DDC">
        <w:rPr>
          <w:color w:val="080908"/>
          <w:rtl/>
        </w:rPr>
        <w:t xml:space="preserve"> </w:t>
      </w:r>
      <w:r w:rsidRPr="00981DDC">
        <w:rPr>
          <w:rFonts w:hint="eastAsia"/>
          <w:color w:val="080908"/>
          <w:rtl/>
        </w:rPr>
        <w:t>עסקאות</w:t>
      </w:r>
      <w:r w:rsidRPr="00981DDC">
        <w:rPr>
          <w:color w:val="080908"/>
          <w:rtl/>
        </w:rPr>
        <w:t xml:space="preserve"> </w:t>
      </w:r>
      <w:r w:rsidRPr="00981DDC">
        <w:rPr>
          <w:rFonts w:hint="eastAsia"/>
          <w:color w:val="080908"/>
          <w:rtl/>
        </w:rPr>
        <w:t>גופים</w:t>
      </w:r>
      <w:r w:rsidRPr="00981DDC">
        <w:rPr>
          <w:color w:val="080908"/>
          <w:rtl/>
        </w:rPr>
        <w:t xml:space="preserve"> </w:t>
      </w:r>
      <w:r w:rsidRPr="00981DDC">
        <w:rPr>
          <w:rFonts w:hint="eastAsia"/>
          <w:color w:val="080908"/>
          <w:rtl/>
        </w:rPr>
        <w:t>ציבוריים</w:t>
      </w:r>
      <w:r w:rsidRPr="00981DDC">
        <w:rPr>
          <w:rFonts w:hint="cs"/>
          <w:color w:val="080908"/>
          <w:rtl/>
        </w:rPr>
        <w:t xml:space="preserve"> </w:t>
      </w:r>
      <w:r w:rsidRPr="00981DDC">
        <w:rPr>
          <w:rStyle w:val="4-Char1"/>
          <w:color w:val="080908"/>
          <w:rtl/>
        </w:rPr>
        <w:t xml:space="preserve">– </w:t>
      </w:r>
    </w:p>
    <w:p w14:paraId="5B6655F6" w14:textId="77777777" w:rsidR="008B27AC" w:rsidRPr="00981DDC" w:rsidRDefault="00C90EAA" w:rsidP="003E609E">
      <w:pPr>
        <w:pStyle w:val="5-"/>
        <w:tabs>
          <w:tab w:val="left" w:pos="3744"/>
        </w:tabs>
        <w:spacing w:before="0" w:after="0" w:line="300" w:lineRule="atLeast"/>
        <w:ind w:left="3460"/>
        <w:rPr>
          <w:b/>
          <w:bCs/>
          <w:color w:val="080908"/>
          <w:rtl/>
        </w:rPr>
      </w:pPr>
      <w:r w:rsidRPr="00981DDC">
        <w:rPr>
          <w:rFonts w:hint="cs"/>
          <w:b/>
          <w:bCs/>
          <w:color w:val="080908"/>
          <w:rtl/>
        </w:rPr>
        <w:t>ניהול פנקסים</w:t>
      </w:r>
      <w:r w:rsidRPr="00981DDC">
        <w:rPr>
          <w:b/>
          <w:bCs/>
          <w:color w:val="080908"/>
          <w:rtl/>
        </w:rPr>
        <w:t xml:space="preserve"> </w:t>
      </w:r>
      <w:r w:rsidR="00554187" w:rsidRPr="00981DDC">
        <w:rPr>
          <w:b/>
          <w:bCs/>
          <w:color w:val="080908"/>
          <w:rtl/>
        </w:rPr>
        <w:t>–</w:t>
      </w:r>
      <w:r w:rsidR="00554187" w:rsidRPr="00981DDC">
        <w:rPr>
          <w:rFonts w:hint="cs"/>
          <w:b/>
          <w:bCs/>
          <w:color w:val="080908"/>
          <w:rtl/>
        </w:rPr>
        <w:t xml:space="preserve"> </w:t>
      </w:r>
      <w:r w:rsidR="00554187" w:rsidRPr="00981DDC">
        <w:rPr>
          <w:rFonts w:hint="cs"/>
          <w:color w:val="080908"/>
          <w:rtl/>
        </w:rPr>
        <w:t>המצי</w:t>
      </w:r>
      <w:r w:rsidR="001B067E" w:rsidRPr="00981DDC">
        <w:rPr>
          <w:rFonts w:hint="cs"/>
          <w:color w:val="080908"/>
          <w:rtl/>
        </w:rPr>
        <w:t>ע</w:t>
      </w:r>
      <w:r w:rsidR="001B067E" w:rsidRPr="00981DDC">
        <w:rPr>
          <w:rFonts w:hint="cs"/>
          <w:b/>
          <w:bCs/>
          <w:color w:val="080908"/>
          <w:rtl/>
        </w:rPr>
        <w:t xml:space="preserve"> </w:t>
      </w:r>
      <w:r w:rsidR="001B067E" w:rsidRPr="00981DDC">
        <w:rPr>
          <w:b/>
          <w:bCs/>
          <w:color w:val="080908"/>
          <w:rtl/>
        </w:rPr>
        <w:t>–</w:t>
      </w:r>
      <w:r w:rsidR="001B067E" w:rsidRPr="00981DDC">
        <w:rPr>
          <w:rFonts w:hint="cs"/>
          <w:b/>
          <w:bCs/>
          <w:color w:val="080908"/>
          <w:rtl/>
        </w:rPr>
        <w:t xml:space="preserve"> </w:t>
      </w:r>
    </w:p>
    <w:p w14:paraId="7FFC9B5A" w14:textId="77777777" w:rsidR="00554187" w:rsidRPr="00981DDC" w:rsidRDefault="00C90EAA" w:rsidP="003E609E">
      <w:pPr>
        <w:pStyle w:val="6-0"/>
        <w:spacing w:before="0" w:after="0" w:line="300" w:lineRule="atLeast"/>
        <w:ind w:left="5019" w:hanging="1275"/>
        <w:rPr>
          <w:color w:val="080908"/>
          <w:rtl/>
        </w:rPr>
      </w:pPr>
      <w:r w:rsidRPr="00981DDC">
        <w:rPr>
          <w:color w:val="080908"/>
          <w:rtl/>
        </w:rPr>
        <w:t>מנהל את פנקסי החשבונות והרשומות שעליו לנהל על פי פקודת מס הכנסה</w:t>
      </w:r>
      <w:r w:rsidR="00D07CC9" w:rsidRPr="00981DDC">
        <w:rPr>
          <w:rFonts w:hint="cs"/>
          <w:color w:val="080908"/>
          <w:rtl/>
        </w:rPr>
        <w:t xml:space="preserve"> [נוסח חדש]</w:t>
      </w:r>
      <w:r w:rsidRPr="00981DDC">
        <w:rPr>
          <w:color w:val="080908"/>
          <w:rtl/>
        </w:rPr>
        <w:t>, וחוק מס ערך מוסף, התשל"ו-1975 ("</w:t>
      </w:r>
      <w:r w:rsidRPr="00981DDC">
        <w:rPr>
          <w:b/>
          <w:bCs/>
          <w:color w:val="080908"/>
          <w:rtl/>
        </w:rPr>
        <w:t>חוק מס ערך מוסף</w:t>
      </w:r>
      <w:r w:rsidRPr="00981DDC">
        <w:rPr>
          <w:color w:val="080908"/>
          <w:rtl/>
        </w:rPr>
        <w:t>"), או שהוא פטור מלנהלם</w:t>
      </w:r>
      <w:r w:rsidRPr="00981DDC">
        <w:rPr>
          <w:rFonts w:hint="cs"/>
          <w:color w:val="080908"/>
          <w:rtl/>
        </w:rPr>
        <w:t>.</w:t>
      </w:r>
    </w:p>
    <w:p w14:paraId="18E0B57F" w14:textId="77777777" w:rsidR="00554187" w:rsidRPr="00981DDC" w:rsidRDefault="00C90EAA" w:rsidP="003E609E">
      <w:pPr>
        <w:pStyle w:val="6-0"/>
        <w:spacing w:before="0" w:after="0" w:line="300" w:lineRule="atLeast"/>
        <w:ind w:left="5018" w:hanging="1276"/>
        <w:rPr>
          <w:color w:val="080908"/>
          <w:rtl/>
        </w:rPr>
      </w:pPr>
      <w:r w:rsidRPr="00981DDC">
        <w:rPr>
          <w:color w:val="080908"/>
          <w:rtl/>
        </w:rPr>
        <w:t>מדווח לפקיד השומה על הכנסותיו ומדווח למנהל על עסקאות שמוטל עליהן מס לפי חוק מס ער</w:t>
      </w:r>
      <w:r w:rsidR="00CA733A" w:rsidRPr="00981DDC">
        <w:rPr>
          <w:rFonts w:hint="cs"/>
          <w:color w:val="080908"/>
          <w:rtl/>
        </w:rPr>
        <w:t>ך</w:t>
      </w:r>
      <w:r w:rsidRPr="00981DDC">
        <w:rPr>
          <w:color w:val="080908"/>
          <w:rtl/>
        </w:rPr>
        <w:t xml:space="preserve"> מוסף</w:t>
      </w:r>
      <w:r w:rsidRPr="00981DDC">
        <w:rPr>
          <w:rFonts w:hint="cs"/>
          <w:color w:val="080908"/>
          <w:rtl/>
        </w:rPr>
        <w:t>.</w:t>
      </w:r>
    </w:p>
    <w:p w14:paraId="7F9F8EE4" w14:textId="77777777" w:rsidR="00082200" w:rsidRPr="00981DDC" w:rsidRDefault="00C90EAA" w:rsidP="00A049C9">
      <w:pPr>
        <w:pStyle w:val="5-"/>
        <w:tabs>
          <w:tab w:val="left" w:pos="3744"/>
        </w:tabs>
        <w:spacing w:before="0" w:after="0" w:line="300" w:lineRule="atLeast"/>
        <w:ind w:left="3602" w:hanging="992"/>
        <w:rPr>
          <w:color w:val="080908"/>
          <w:rtl/>
        </w:rPr>
      </w:pPr>
      <w:r w:rsidRPr="00801CE4">
        <w:rPr>
          <w:rFonts w:hint="cs"/>
          <w:b/>
          <w:bCs/>
          <w:color w:val="080908"/>
          <w:rtl/>
        </w:rPr>
        <w:t>לצורך</w:t>
      </w:r>
      <w:r w:rsidRPr="00981DDC">
        <w:rPr>
          <w:rFonts w:hint="cs"/>
          <w:color w:val="080908"/>
          <w:rtl/>
        </w:rPr>
        <w:t xml:space="preserve"> הוכחת עמידה בתנאי סף זה על המציע </w:t>
      </w:r>
      <w:r w:rsidR="00A15807" w:rsidRPr="00981DDC">
        <w:rPr>
          <w:rFonts w:hint="cs"/>
          <w:color w:val="080908"/>
          <w:rtl/>
        </w:rPr>
        <w:t xml:space="preserve">לצרף </w:t>
      </w:r>
      <w:r w:rsidRPr="00981DDC">
        <w:rPr>
          <w:rFonts w:hint="cs"/>
          <w:color w:val="080908"/>
          <w:rtl/>
        </w:rPr>
        <w:t>אישור פקיד מורשה ולסמ</w:t>
      </w:r>
      <w:r w:rsidR="00CA733A" w:rsidRPr="00981DDC">
        <w:rPr>
          <w:rFonts w:hint="cs"/>
          <w:color w:val="080908"/>
          <w:rtl/>
        </w:rPr>
        <w:t>נו</w:t>
      </w:r>
      <w:r w:rsidRPr="00981DDC">
        <w:rPr>
          <w:rFonts w:hint="cs"/>
          <w:color w:val="080908"/>
          <w:rtl/>
        </w:rPr>
        <w:t xml:space="preserve"> </w:t>
      </w:r>
      <w:r w:rsidRPr="00981DDC">
        <w:rPr>
          <w:rFonts w:hint="eastAsia"/>
          <w:b/>
          <w:bCs/>
          <w:color w:val="080908"/>
          <w:rtl/>
        </w:rPr>
        <w:t>כנספח</w:t>
      </w:r>
      <w:r w:rsidRPr="00981DDC">
        <w:rPr>
          <w:b/>
          <w:bCs/>
          <w:color w:val="080908"/>
          <w:rtl/>
        </w:rPr>
        <w:t xml:space="preserve"> </w:t>
      </w:r>
      <w:bookmarkStart w:id="281" w:name="nispach3_1"/>
      <w:r w:rsidRPr="00981DDC">
        <w:rPr>
          <w:b/>
          <w:bCs/>
          <w:color w:val="080908"/>
          <w:rtl/>
        </w:rPr>
        <w:t>2</w:t>
      </w:r>
      <w:bookmarkEnd w:id="281"/>
      <w:r w:rsidR="00CA733A" w:rsidRPr="00981DDC">
        <w:rPr>
          <w:b/>
          <w:bCs/>
          <w:color w:val="080908"/>
          <w:rtl/>
        </w:rPr>
        <w:t>.</w:t>
      </w:r>
    </w:p>
    <w:p w14:paraId="2739C527" w14:textId="77777777" w:rsidR="008B27AC" w:rsidRPr="00981DDC" w:rsidRDefault="00C90EAA" w:rsidP="00A049C9">
      <w:pPr>
        <w:pStyle w:val="5-"/>
        <w:spacing w:before="0" w:after="0" w:line="300" w:lineRule="atLeast"/>
        <w:ind w:left="3602" w:hanging="992"/>
        <w:rPr>
          <w:b/>
          <w:bCs/>
          <w:color w:val="080908"/>
          <w:rtl/>
        </w:rPr>
      </w:pPr>
      <w:r w:rsidRPr="00981DDC">
        <w:rPr>
          <w:rFonts w:hint="cs"/>
          <w:b/>
          <w:bCs/>
          <w:color w:val="080908"/>
          <w:rtl/>
        </w:rPr>
        <w:t>היעדר הרשעות</w:t>
      </w:r>
      <w:r w:rsidR="00E51FD8" w:rsidRPr="00981DDC">
        <w:rPr>
          <w:rFonts w:hint="cs"/>
          <w:b/>
          <w:bCs/>
          <w:color w:val="080908"/>
          <w:rtl/>
        </w:rPr>
        <w:t xml:space="preserve"> </w:t>
      </w:r>
      <w:r w:rsidR="00E51FD8" w:rsidRPr="00981DDC">
        <w:rPr>
          <w:b/>
          <w:bCs/>
          <w:color w:val="080908"/>
          <w:rtl/>
        </w:rPr>
        <w:t>–</w:t>
      </w:r>
      <w:r w:rsidRPr="00981DDC">
        <w:rPr>
          <w:rFonts w:hint="cs"/>
          <w:b/>
          <w:bCs/>
          <w:color w:val="080908"/>
          <w:rtl/>
        </w:rPr>
        <w:t xml:space="preserve"> </w:t>
      </w:r>
    </w:p>
    <w:p w14:paraId="6E4D3A9D" w14:textId="77777777" w:rsidR="00082200" w:rsidRPr="00981DDC" w:rsidRDefault="00C90EAA" w:rsidP="00A049C9">
      <w:pPr>
        <w:pStyle w:val="6-0"/>
        <w:spacing w:before="0" w:after="0" w:line="300" w:lineRule="atLeast"/>
        <w:ind w:left="4878" w:hanging="1276"/>
        <w:rPr>
          <w:color w:val="080908"/>
          <w:rtl/>
        </w:rPr>
      </w:pPr>
      <w:bookmarkStart w:id="282" w:name="hidden_SmiraOrNikayon"/>
      <w:r w:rsidRPr="00981DDC">
        <w:rPr>
          <w:rFonts w:hint="eastAsia"/>
          <w:color w:val="080908"/>
          <w:rtl/>
        </w:rPr>
        <w:t>ה</w:t>
      </w:r>
      <w:r w:rsidR="009544BA" w:rsidRPr="00981DDC">
        <w:rPr>
          <w:rFonts w:hint="eastAsia"/>
          <w:color w:val="080908"/>
          <w:rtl/>
        </w:rPr>
        <w:t>מציע</w:t>
      </w:r>
      <w:r w:rsidRPr="00981DDC">
        <w:rPr>
          <w:color w:val="080908"/>
          <w:rtl/>
        </w:rPr>
        <w:t xml:space="preserve"> ו"בעל זיקה" אליו לא הורשעו ביותר משתי עבירות לפי חוק עובדים זרים התשנ"א - 1991 (להלן: "</w:t>
      </w:r>
      <w:r w:rsidRPr="00981DDC">
        <w:rPr>
          <w:b/>
          <w:bCs/>
          <w:color w:val="080908"/>
          <w:rtl/>
        </w:rPr>
        <w:t xml:space="preserve">חוק </w:t>
      </w:r>
      <w:r w:rsidRPr="00981DDC">
        <w:rPr>
          <w:b/>
          <w:bCs/>
          <w:color w:val="080908"/>
          <w:rtl/>
        </w:rPr>
        <w:lastRenderedPageBreak/>
        <w:t>עובדים זרים</w:t>
      </w:r>
      <w:r w:rsidRPr="00981DDC">
        <w:rPr>
          <w:color w:val="080908"/>
          <w:rtl/>
        </w:rPr>
        <w:t>") וחוק שכר מינימום, התשמ"ז – 1987 (להלן: "</w:t>
      </w:r>
      <w:r w:rsidRPr="00981DDC">
        <w:rPr>
          <w:b/>
          <w:bCs/>
          <w:color w:val="080908"/>
          <w:rtl/>
        </w:rPr>
        <w:t>חוק שכר מינימום</w:t>
      </w:r>
      <w:r w:rsidRPr="00981DDC">
        <w:rPr>
          <w:color w:val="080908"/>
          <w:rtl/>
        </w:rPr>
        <w:t xml:space="preserve">") עד למועד </w:t>
      </w:r>
      <w:r w:rsidR="00030F02" w:rsidRPr="00981DDC">
        <w:rPr>
          <w:rFonts w:hint="eastAsia"/>
          <w:color w:val="080908"/>
          <w:rtl/>
        </w:rPr>
        <w:t>הגשת</w:t>
      </w:r>
      <w:r w:rsidR="00030F02" w:rsidRPr="00981DDC">
        <w:rPr>
          <w:color w:val="080908"/>
          <w:rtl/>
        </w:rPr>
        <w:t xml:space="preserve"> </w:t>
      </w:r>
      <w:r w:rsidR="00030F02" w:rsidRPr="00981DDC">
        <w:rPr>
          <w:rFonts w:hint="eastAsia"/>
          <w:color w:val="080908"/>
          <w:rtl/>
        </w:rPr>
        <w:t>ההצעה</w:t>
      </w:r>
      <w:r w:rsidRPr="00981DDC">
        <w:rPr>
          <w:color w:val="080908"/>
          <w:rtl/>
        </w:rPr>
        <w:t xml:space="preserve"> מטעם המציע במכרז, או שהורשעו כאמור אך כבר חלפה שנה אחת לפחות ממועד ההרשעה האחרונה ועד למועד </w:t>
      </w:r>
      <w:r w:rsidR="00030F02" w:rsidRPr="00981DDC">
        <w:rPr>
          <w:rFonts w:hint="eastAsia"/>
          <w:color w:val="080908"/>
          <w:rtl/>
        </w:rPr>
        <w:t>הגשת</w:t>
      </w:r>
      <w:r w:rsidR="00030F02" w:rsidRPr="00981DDC">
        <w:rPr>
          <w:color w:val="080908"/>
          <w:rtl/>
        </w:rPr>
        <w:t xml:space="preserve"> </w:t>
      </w:r>
      <w:r w:rsidR="00030F02" w:rsidRPr="00981DDC">
        <w:rPr>
          <w:rFonts w:hint="eastAsia"/>
          <w:color w:val="080908"/>
          <w:rtl/>
        </w:rPr>
        <w:t>ההצעה</w:t>
      </w:r>
      <w:r w:rsidRPr="00981DDC">
        <w:rPr>
          <w:color w:val="080908"/>
          <w:rtl/>
        </w:rPr>
        <w:t>.</w:t>
      </w:r>
    </w:p>
    <w:p w14:paraId="23CE83E3" w14:textId="77777777" w:rsidR="004E394B" w:rsidRPr="00981DDC" w:rsidRDefault="00C90EAA" w:rsidP="00A049C9">
      <w:pPr>
        <w:pStyle w:val="5-"/>
        <w:spacing w:before="0" w:after="0" w:line="300" w:lineRule="atLeast"/>
        <w:ind w:left="3602" w:hanging="992"/>
        <w:rPr>
          <w:color w:val="080908"/>
          <w:rtl/>
        </w:rPr>
      </w:pPr>
      <w:r w:rsidRPr="00F35783">
        <w:rPr>
          <w:rFonts w:hint="cs"/>
          <w:b/>
          <w:bCs/>
          <w:color w:val="080908"/>
          <w:rtl/>
        </w:rPr>
        <w:t>לצורך</w:t>
      </w:r>
      <w:r w:rsidRPr="00981DDC">
        <w:rPr>
          <w:rFonts w:hint="cs"/>
          <w:color w:val="080908"/>
          <w:rtl/>
        </w:rPr>
        <w:t xml:space="preserve"> הוכחת עמידה בתנאי סף זה על המציע לצרף את התצהיר המפורט </w:t>
      </w:r>
      <w:r w:rsidRPr="00981DDC">
        <w:rPr>
          <w:rFonts w:hint="eastAsia"/>
          <w:b/>
          <w:bCs/>
          <w:color w:val="080908"/>
          <w:rtl/>
        </w:rPr>
        <w:t>בנספח</w:t>
      </w:r>
      <w:r w:rsidRPr="00981DDC">
        <w:rPr>
          <w:b/>
          <w:bCs/>
          <w:color w:val="080908"/>
          <w:rtl/>
        </w:rPr>
        <w:t xml:space="preserve"> </w:t>
      </w:r>
      <w:bookmarkStart w:id="283" w:name="nispach4_1"/>
      <w:r w:rsidRPr="00981DDC">
        <w:rPr>
          <w:b/>
          <w:bCs/>
          <w:color w:val="080908"/>
          <w:rtl/>
        </w:rPr>
        <w:t>3</w:t>
      </w:r>
      <w:bookmarkEnd w:id="283"/>
      <w:r w:rsidR="00E40724" w:rsidRPr="00981DDC">
        <w:rPr>
          <w:b/>
          <w:bCs/>
          <w:color w:val="080908"/>
          <w:rtl/>
        </w:rPr>
        <w:t>.</w:t>
      </w:r>
    </w:p>
    <w:bookmarkEnd w:id="282"/>
    <w:p w14:paraId="44A64FD7" w14:textId="77777777" w:rsidR="008B27AC" w:rsidRPr="00981DDC" w:rsidRDefault="00C90EAA" w:rsidP="00A049C9">
      <w:pPr>
        <w:pStyle w:val="5-"/>
        <w:spacing w:before="0" w:after="0" w:line="300" w:lineRule="atLeast"/>
        <w:ind w:left="3602" w:hanging="992"/>
        <w:rPr>
          <w:b/>
          <w:bCs/>
          <w:color w:val="080908"/>
          <w:rtl/>
        </w:rPr>
      </w:pPr>
      <w:r w:rsidRPr="00981DDC">
        <w:rPr>
          <w:rFonts w:hint="cs"/>
          <w:b/>
          <w:bCs/>
          <w:color w:val="080908"/>
          <w:rtl/>
        </w:rPr>
        <w:t xml:space="preserve">ייצוג הולם לאנשים עם מוגבלות  </w:t>
      </w:r>
      <w:r w:rsidRPr="00981DDC">
        <w:rPr>
          <w:rFonts w:hint="cs"/>
          <w:color w:val="080908"/>
          <w:rtl/>
        </w:rPr>
        <w:t xml:space="preserve">(יש לסמן ב- </w:t>
      </w:r>
      <w:r w:rsidRPr="00981DDC">
        <w:rPr>
          <w:rFonts w:hint="cs"/>
          <w:color w:val="080908"/>
        </w:rPr>
        <w:t>X</w:t>
      </w:r>
      <w:r w:rsidRPr="00981DDC">
        <w:rPr>
          <w:rFonts w:hint="cs"/>
          <w:color w:val="080908"/>
          <w:rtl/>
        </w:rPr>
        <w:t xml:space="preserve"> את</w:t>
      </w:r>
      <w:r w:rsidR="00B11972" w:rsidRPr="00981DDC">
        <w:rPr>
          <w:rFonts w:hint="cs"/>
          <w:color w:val="080908"/>
          <w:rtl/>
        </w:rPr>
        <w:t xml:space="preserve"> אחת מ</w:t>
      </w:r>
      <w:r w:rsidRPr="00981DDC">
        <w:rPr>
          <w:rFonts w:hint="cs"/>
          <w:color w:val="080908"/>
          <w:rtl/>
        </w:rPr>
        <w:t>האפשרו</w:t>
      </w:r>
      <w:r w:rsidR="00B11972" w:rsidRPr="00981DDC">
        <w:rPr>
          <w:rFonts w:hint="cs"/>
          <w:color w:val="080908"/>
          <w:rtl/>
        </w:rPr>
        <w:t>יו</w:t>
      </w:r>
      <w:r w:rsidRPr="00981DDC">
        <w:rPr>
          <w:rFonts w:hint="cs"/>
          <w:color w:val="080908"/>
          <w:rtl/>
        </w:rPr>
        <w:t>ת)</w:t>
      </w:r>
      <w:r w:rsidR="001B067E" w:rsidRPr="00981DDC">
        <w:rPr>
          <w:rFonts w:hint="cs"/>
          <w:b/>
          <w:bCs/>
          <w:color w:val="080908"/>
          <w:rtl/>
        </w:rPr>
        <w:t xml:space="preserve"> </w:t>
      </w:r>
      <w:r w:rsidR="001B067E" w:rsidRPr="00981DDC">
        <w:rPr>
          <w:b/>
          <w:bCs/>
          <w:color w:val="080908"/>
          <w:rtl/>
        </w:rPr>
        <w:t>–</w:t>
      </w:r>
    </w:p>
    <w:p w14:paraId="3B51C3AC" w14:textId="77777777" w:rsidR="004E394B" w:rsidRPr="00981DDC" w:rsidRDefault="00C90EAA" w:rsidP="00A049C9">
      <w:pPr>
        <w:pStyle w:val="53"/>
        <w:tabs>
          <w:tab w:val="clear" w:pos="3600"/>
        </w:tabs>
        <w:spacing w:before="0" w:after="0" w:line="300" w:lineRule="atLeast"/>
        <w:ind w:left="4169" w:hanging="567"/>
        <w:rPr>
          <w:color w:val="080908"/>
          <w:rtl/>
        </w:rPr>
      </w:pPr>
      <w:r w:rsidRPr="00981DDC">
        <w:rPr>
          <w:color w:val="080908"/>
          <w:rtl/>
        </w:rPr>
        <w:t>הוראות סעיף 9 לחוק שוויון זכויות לאנשים עם מוגבלות, התשנ"ח</w:t>
      </w:r>
      <w:r w:rsidRPr="00981DDC">
        <w:rPr>
          <w:rFonts w:hint="cs"/>
          <w:color w:val="080908"/>
          <w:rtl/>
        </w:rPr>
        <w:t>-</w:t>
      </w:r>
      <w:r w:rsidR="008B27AC" w:rsidRPr="00981DDC">
        <w:rPr>
          <w:color w:val="080908"/>
          <w:rtl/>
        </w:rPr>
        <w:t xml:space="preserve">1998 </w:t>
      </w:r>
      <w:r w:rsidR="008B27AC" w:rsidRPr="00981DDC">
        <w:rPr>
          <w:rFonts w:hint="cs"/>
          <w:b/>
          <w:bCs/>
          <w:color w:val="080908"/>
          <w:rtl/>
        </w:rPr>
        <w:t>("חוק שוויון זכויות לאנשים עם מוגבלויות")</w:t>
      </w:r>
      <w:r w:rsidR="008B27AC" w:rsidRPr="00981DDC">
        <w:rPr>
          <w:rFonts w:hint="cs"/>
          <w:color w:val="080908"/>
          <w:rtl/>
        </w:rPr>
        <w:t xml:space="preserve"> אינן </w:t>
      </w:r>
      <w:r w:rsidRPr="00981DDC">
        <w:rPr>
          <w:color w:val="080908"/>
          <w:rtl/>
        </w:rPr>
        <w:t>חלות על המציע.</w:t>
      </w:r>
    </w:p>
    <w:p w14:paraId="4ACC6BC9" w14:textId="77777777" w:rsidR="004E394B" w:rsidRPr="00981DDC" w:rsidRDefault="00C90EAA" w:rsidP="00A049C9">
      <w:pPr>
        <w:pStyle w:val="53"/>
        <w:tabs>
          <w:tab w:val="clear" w:pos="3600"/>
        </w:tabs>
        <w:spacing w:before="0" w:after="0" w:line="300" w:lineRule="atLeast"/>
        <w:ind w:left="4169" w:hanging="567"/>
        <w:rPr>
          <w:color w:val="080908"/>
          <w:rtl/>
        </w:rPr>
      </w:pPr>
      <w:r w:rsidRPr="00981DDC">
        <w:rPr>
          <w:color w:val="080908"/>
          <w:rtl/>
        </w:rPr>
        <w:t xml:space="preserve">הוראות סעיף 9 לחוק שוויון זכויות לאנשים עם מוגבלות חלות על המציע והוא מקיים אותן. </w:t>
      </w:r>
    </w:p>
    <w:p w14:paraId="1F4FD0BE" w14:textId="77777777" w:rsidR="004E394B" w:rsidRPr="00981DDC" w:rsidRDefault="00C90EAA" w:rsidP="00A049C9">
      <w:pPr>
        <w:pStyle w:val="6-0"/>
        <w:spacing w:before="0" w:after="0" w:line="300" w:lineRule="atLeast"/>
        <w:ind w:left="5303" w:hanging="1134"/>
        <w:rPr>
          <w:color w:val="080908"/>
          <w:rtl/>
        </w:rPr>
      </w:pPr>
      <w:r w:rsidRPr="00981DDC">
        <w:rPr>
          <w:color w:val="080908"/>
          <w:rtl/>
        </w:rPr>
        <w:t>במקרה שהוראות סעיף 9 לחוק שוויון זכויות לאנשים עם מוגבלות חלות על המציע</w:t>
      </w:r>
      <w:r w:rsidR="00C47C96" w:rsidRPr="00981DDC">
        <w:rPr>
          <w:rFonts w:hint="cs"/>
          <w:color w:val="080908"/>
          <w:rtl/>
        </w:rPr>
        <w:t>,</w:t>
      </w:r>
      <w:r w:rsidRPr="00981DDC">
        <w:rPr>
          <w:color w:val="080908"/>
          <w:rtl/>
        </w:rPr>
        <w:t xml:space="preserve"> </w:t>
      </w:r>
      <w:r w:rsidR="00C47C96" w:rsidRPr="00981DDC">
        <w:rPr>
          <w:rFonts w:hint="cs"/>
          <w:color w:val="080908"/>
          <w:rtl/>
        </w:rPr>
        <w:t>יש</w:t>
      </w:r>
      <w:r w:rsidRPr="00981DDC">
        <w:rPr>
          <w:color w:val="080908"/>
          <w:rtl/>
        </w:rPr>
        <w:t xml:space="preserve"> </w:t>
      </w:r>
      <w:r w:rsidRPr="00981DDC">
        <w:rPr>
          <w:rFonts w:hint="cs"/>
          <w:color w:val="080908"/>
          <w:rtl/>
        </w:rPr>
        <w:t>ל</w:t>
      </w:r>
      <w:r w:rsidR="00C47C96" w:rsidRPr="00981DDC">
        <w:rPr>
          <w:rFonts w:hint="cs"/>
          <w:color w:val="080908"/>
          <w:rtl/>
        </w:rPr>
        <w:t xml:space="preserve">פרט את אופן עמידתו בדרישות החוק </w:t>
      </w:r>
      <w:r w:rsidR="00BC3A6C" w:rsidRPr="00981DDC">
        <w:rPr>
          <w:rFonts w:hint="cs"/>
          <w:color w:val="080908"/>
          <w:rtl/>
        </w:rPr>
        <w:t>(</w:t>
      </w:r>
      <w:r w:rsidR="00C47C96" w:rsidRPr="00981DDC">
        <w:rPr>
          <w:color w:val="080908"/>
          <w:u w:val="single"/>
          <w:rtl/>
        </w:rPr>
        <w:t xml:space="preserve">יש לסמן ב- </w:t>
      </w:r>
      <w:r w:rsidR="00C47C96" w:rsidRPr="00981DDC">
        <w:rPr>
          <w:color w:val="080908"/>
          <w:u w:val="single"/>
        </w:rPr>
        <w:t>X</w:t>
      </w:r>
      <w:r w:rsidR="00C47C96" w:rsidRPr="00981DDC">
        <w:rPr>
          <w:color w:val="080908"/>
          <w:u w:val="single"/>
          <w:rtl/>
        </w:rPr>
        <w:t xml:space="preserve"> את</w:t>
      </w:r>
      <w:r w:rsidR="00B11972" w:rsidRPr="00981DDC">
        <w:rPr>
          <w:color w:val="080908"/>
          <w:u w:val="single"/>
          <w:rtl/>
        </w:rPr>
        <w:t xml:space="preserve"> אחת מ</w:t>
      </w:r>
      <w:r w:rsidR="00C47C96" w:rsidRPr="00981DDC">
        <w:rPr>
          <w:color w:val="080908"/>
          <w:u w:val="single"/>
          <w:rtl/>
        </w:rPr>
        <w:t>האפשרו</w:t>
      </w:r>
      <w:r w:rsidR="00B11972" w:rsidRPr="00981DDC">
        <w:rPr>
          <w:color w:val="080908"/>
          <w:u w:val="single"/>
          <w:rtl/>
        </w:rPr>
        <w:t>יו</w:t>
      </w:r>
      <w:r w:rsidR="00BC3A6C" w:rsidRPr="00981DDC">
        <w:rPr>
          <w:rFonts w:hint="cs"/>
          <w:color w:val="080908"/>
          <w:u w:val="single"/>
          <w:rtl/>
        </w:rPr>
        <w:t>ת):</w:t>
      </w:r>
    </w:p>
    <w:p w14:paraId="5407D0E1" w14:textId="77777777" w:rsidR="004E394B" w:rsidRPr="00981DDC" w:rsidRDefault="00C90EAA" w:rsidP="00A049C9">
      <w:pPr>
        <w:pStyle w:val="69"/>
        <w:tabs>
          <w:tab w:val="clear" w:pos="3600"/>
        </w:tabs>
        <w:spacing w:before="0" w:after="0" w:line="300" w:lineRule="atLeast"/>
        <w:ind w:left="5728" w:hanging="425"/>
        <w:rPr>
          <w:color w:val="080908"/>
          <w:rtl/>
        </w:rPr>
      </w:pPr>
      <w:r w:rsidRPr="00981DDC">
        <w:rPr>
          <w:color w:val="080908"/>
          <w:rtl/>
        </w:rPr>
        <w:t>המציע מעסיק פחות מ-100 עובדים.</w:t>
      </w:r>
      <w:r w:rsidR="007B5800" w:rsidRPr="00981DDC">
        <w:rPr>
          <w:rFonts w:hint="cs"/>
          <w:color w:val="080908"/>
          <w:rtl/>
        </w:rPr>
        <w:t xml:space="preserve"> </w:t>
      </w:r>
    </w:p>
    <w:p w14:paraId="4AE528FF" w14:textId="77777777" w:rsidR="004E394B" w:rsidRPr="00981DDC" w:rsidRDefault="00C90EAA" w:rsidP="00A049C9">
      <w:pPr>
        <w:pStyle w:val="69"/>
        <w:tabs>
          <w:tab w:val="clear" w:pos="3600"/>
        </w:tabs>
        <w:spacing w:before="0" w:after="0" w:line="300" w:lineRule="atLeast"/>
        <w:ind w:left="5728" w:hanging="425"/>
        <w:rPr>
          <w:color w:val="080908"/>
          <w:rtl/>
        </w:rPr>
      </w:pPr>
      <w:r w:rsidRPr="00981DDC">
        <w:rPr>
          <w:color w:val="080908"/>
          <w:rtl/>
        </w:rPr>
        <w:t>המציע מעסיק 100 עובדים או יותר.</w:t>
      </w:r>
    </w:p>
    <w:p w14:paraId="54628FA2" w14:textId="77777777" w:rsidR="00C47C96" w:rsidRPr="00981DDC" w:rsidRDefault="00C90EAA" w:rsidP="00A049C9">
      <w:pPr>
        <w:pStyle w:val="6-0"/>
        <w:spacing w:before="0" w:after="0" w:line="300" w:lineRule="atLeast"/>
        <w:ind w:left="5303" w:hanging="1134"/>
        <w:rPr>
          <w:color w:val="080908"/>
          <w:rtl/>
        </w:rPr>
      </w:pPr>
      <w:r w:rsidRPr="00981DDC">
        <w:rPr>
          <w:color w:val="080908"/>
          <w:rtl/>
        </w:rPr>
        <w:t xml:space="preserve">במקרה שהמציע מעסיק 100 עובדים או יותר </w:t>
      </w:r>
      <w:r w:rsidR="00B11972" w:rsidRPr="00981DDC">
        <w:rPr>
          <w:rFonts w:hint="cs"/>
          <w:color w:val="080908"/>
          <w:u w:val="single"/>
          <w:rtl/>
        </w:rPr>
        <w:t xml:space="preserve">(יש לסמן ב- </w:t>
      </w:r>
      <w:r w:rsidR="00B11972" w:rsidRPr="00981DDC">
        <w:rPr>
          <w:rFonts w:hint="cs"/>
          <w:color w:val="080908"/>
          <w:u w:val="single"/>
        </w:rPr>
        <w:t>X</w:t>
      </w:r>
      <w:r w:rsidR="00B11972" w:rsidRPr="00981DDC">
        <w:rPr>
          <w:rFonts w:hint="cs"/>
          <w:color w:val="080908"/>
          <w:u w:val="single"/>
          <w:rtl/>
        </w:rPr>
        <w:t xml:space="preserve"> את אחת מהאפשרויות)</w:t>
      </w:r>
      <w:r w:rsidRPr="00981DDC">
        <w:rPr>
          <w:color w:val="080908"/>
          <w:rtl/>
        </w:rPr>
        <w:t>:</w:t>
      </w:r>
    </w:p>
    <w:p w14:paraId="642D2140" w14:textId="2FDC98E0" w:rsidR="004E394B" w:rsidRPr="00981DDC" w:rsidRDefault="00C90EAA" w:rsidP="00A049C9">
      <w:pPr>
        <w:pStyle w:val="69"/>
        <w:tabs>
          <w:tab w:val="clear" w:pos="3600"/>
        </w:tabs>
        <w:spacing w:before="0" w:after="0" w:line="300" w:lineRule="atLeast"/>
        <w:ind w:left="5586" w:hanging="425"/>
        <w:rPr>
          <w:color w:val="080908"/>
          <w:rtl/>
        </w:rPr>
      </w:pPr>
      <w:r w:rsidRPr="00981DDC">
        <w:rPr>
          <w:color w:val="080908"/>
          <w:rtl/>
        </w:rPr>
        <w:t xml:space="preserve">המציע מתחייב כי </w:t>
      </w:r>
      <w:r w:rsidR="00EA4782" w:rsidRPr="00981DDC">
        <w:rPr>
          <w:rFonts w:hint="cs"/>
          <w:color w:val="080908"/>
          <w:rtl/>
        </w:rPr>
        <w:t>אם</w:t>
      </w:r>
      <w:r w:rsidR="00EA4782" w:rsidRPr="00981DDC">
        <w:rPr>
          <w:color w:val="080908"/>
          <w:rtl/>
        </w:rPr>
        <w:t xml:space="preserve"> </w:t>
      </w:r>
      <w:r w:rsidRPr="00981DDC">
        <w:rPr>
          <w:color w:val="080908"/>
          <w:rtl/>
        </w:rPr>
        <w:t>יזכה במכרז יפנה למנהל הכללי של משרד העבודה והרווחה והשירותים החברתיים לשם</w:t>
      </w:r>
      <w:r w:rsidRPr="00981DDC">
        <w:rPr>
          <w:color w:val="080908"/>
        </w:rPr>
        <w:t xml:space="preserve"> </w:t>
      </w:r>
      <w:r w:rsidRPr="00981DDC">
        <w:rPr>
          <w:color w:val="080908"/>
          <w:rtl/>
        </w:rPr>
        <w:t>בחינת</w:t>
      </w:r>
      <w:r w:rsidRPr="00981DDC">
        <w:rPr>
          <w:color w:val="080908"/>
        </w:rPr>
        <w:t xml:space="preserve"> </w:t>
      </w:r>
      <w:r w:rsidRPr="00981DDC">
        <w:rPr>
          <w:color w:val="080908"/>
          <w:rtl/>
        </w:rPr>
        <w:t>יישום</w:t>
      </w:r>
      <w:r w:rsidRPr="00981DDC">
        <w:rPr>
          <w:color w:val="080908"/>
        </w:rPr>
        <w:t xml:space="preserve"> </w:t>
      </w:r>
      <w:r w:rsidRPr="00981DDC">
        <w:rPr>
          <w:color w:val="080908"/>
          <w:rtl/>
        </w:rPr>
        <w:t>חובותיו</w:t>
      </w:r>
      <w:r w:rsidRPr="00981DDC">
        <w:rPr>
          <w:color w:val="080908"/>
        </w:rPr>
        <w:t xml:space="preserve"> </w:t>
      </w:r>
      <w:r w:rsidRPr="00981DDC">
        <w:rPr>
          <w:color w:val="080908"/>
          <w:rtl/>
        </w:rPr>
        <w:t>לפי</w:t>
      </w:r>
      <w:r w:rsidRPr="00981DDC">
        <w:rPr>
          <w:color w:val="080908"/>
        </w:rPr>
        <w:t xml:space="preserve"> </w:t>
      </w:r>
      <w:r w:rsidRPr="00981DDC">
        <w:rPr>
          <w:color w:val="080908"/>
          <w:rtl/>
        </w:rPr>
        <w:t>סעיף</w:t>
      </w:r>
      <w:r w:rsidRPr="00981DDC">
        <w:rPr>
          <w:color w:val="080908"/>
        </w:rPr>
        <w:t xml:space="preserve"> </w:t>
      </w:r>
      <w:r w:rsidR="0076127F">
        <w:rPr>
          <w:color w:val="080908"/>
        </w:rPr>
        <w:t xml:space="preserve">  </w:t>
      </w:r>
      <w:r w:rsidRPr="00981DDC">
        <w:rPr>
          <w:color w:val="080908"/>
        </w:rPr>
        <w:t xml:space="preserve">9 </w:t>
      </w:r>
      <w:r w:rsidRPr="00981DDC">
        <w:rPr>
          <w:color w:val="080908"/>
          <w:rtl/>
        </w:rPr>
        <w:t>לחוק שוויון</w:t>
      </w:r>
      <w:r w:rsidRPr="00981DDC">
        <w:rPr>
          <w:color w:val="080908"/>
        </w:rPr>
        <w:t xml:space="preserve"> </w:t>
      </w:r>
      <w:r w:rsidRPr="00981DDC">
        <w:rPr>
          <w:color w:val="080908"/>
          <w:rtl/>
        </w:rPr>
        <w:t>זכויות לאנשים עם מוגבלות, ובמקרה</w:t>
      </w:r>
      <w:r w:rsidRPr="00981DDC">
        <w:rPr>
          <w:color w:val="080908"/>
        </w:rPr>
        <w:t xml:space="preserve"> </w:t>
      </w:r>
      <w:r w:rsidRPr="00981DDC">
        <w:rPr>
          <w:color w:val="080908"/>
          <w:rtl/>
        </w:rPr>
        <w:t>הצורך</w:t>
      </w:r>
      <w:r w:rsidRPr="00981DDC">
        <w:rPr>
          <w:color w:val="080908"/>
        </w:rPr>
        <w:t>–</w:t>
      </w:r>
      <w:r w:rsidRPr="00981DDC">
        <w:rPr>
          <w:color w:val="080908"/>
          <w:rtl/>
        </w:rPr>
        <w:t xml:space="preserve"> לשם</w:t>
      </w:r>
      <w:r w:rsidRPr="00981DDC">
        <w:rPr>
          <w:color w:val="080908"/>
        </w:rPr>
        <w:t xml:space="preserve"> </w:t>
      </w:r>
      <w:r w:rsidRPr="00981DDC">
        <w:rPr>
          <w:color w:val="080908"/>
          <w:rtl/>
        </w:rPr>
        <w:t>קבלת הנחיות</w:t>
      </w:r>
      <w:r w:rsidRPr="00981DDC">
        <w:rPr>
          <w:color w:val="080908"/>
        </w:rPr>
        <w:t xml:space="preserve"> </w:t>
      </w:r>
      <w:r w:rsidRPr="00981DDC">
        <w:rPr>
          <w:color w:val="080908"/>
          <w:rtl/>
        </w:rPr>
        <w:t>בקשר</w:t>
      </w:r>
      <w:r w:rsidRPr="00981DDC">
        <w:rPr>
          <w:color w:val="080908"/>
        </w:rPr>
        <w:t xml:space="preserve"> </w:t>
      </w:r>
      <w:r w:rsidRPr="00981DDC">
        <w:rPr>
          <w:color w:val="080908"/>
          <w:rtl/>
        </w:rPr>
        <w:t>ליישומן</w:t>
      </w:r>
      <w:r w:rsidRPr="00981DDC">
        <w:rPr>
          <w:color w:val="080908"/>
        </w:rPr>
        <w:t>.</w:t>
      </w:r>
    </w:p>
    <w:p w14:paraId="32618791" w14:textId="77777777" w:rsidR="00672287" w:rsidRPr="00981DDC" w:rsidRDefault="00C90EAA" w:rsidP="00EC2CE7">
      <w:pPr>
        <w:pStyle w:val="69"/>
        <w:tabs>
          <w:tab w:val="clear" w:pos="3600"/>
        </w:tabs>
        <w:spacing w:before="0" w:after="0" w:line="300" w:lineRule="atLeast"/>
        <w:ind w:left="5586" w:hanging="425"/>
        <w:rPr>
          <w:color w:val="080908"/>
          <w:rtl/>
        </w:rPr>
      </w:pPr>
      <w:r w:rsidRPr="00981DDC">
        <w:rPr>
          <w:color w:val="080908"/>
          <w:rtl/>
        </w:rPr>
        <w:t xml:space="preserve">המציע </w:t>
      </w:r>
      <w:r w:rsidR="00030F02" w:rsidRPr="00981DDC">
        <w:rPr>
          <w:rFonts w:hint="eastAsia"/>
          <w:color w:val="080908"/>
          <w:rtl/>
        </w:rPr>
        <w:t>פנה</w:t>
      </w:r>
      <w:r w:rsidR="00030F02" w:rsidRPr="00981DDC">
        <w:rPr>
          <w:color w:val="080908"/>
          <w:rtl/>
        </w:rPr>
        <w:t xml:space="preserve"> </w:t>
      </w:r>
      <w:r w:rsidR="00030F02" w:rsidRPr="00981DDC">
        <w:rPr>
          <w:rFonts w:hint="eastAsia"/>
          <w:color w:val="080908"/>
          <w:rtl/>
        </w:rPr>
        <w:t>בעבר</w:t>
      </w:r>
      <w:r w:rsidRPr="00981DDC">
        <w:rPr>
          <w:color w:val="080908"/>
          <w:rtl/>
        </w:rPr>
        <w:t xml:space="preserve"> למנהל הכללי של משרד העבודה והרווחה והשירותים החברתיים לשם בחינת</w:t>
      </w:r>
      <w:r w:rsidRPr="00981DDC">
        <w:rPr>
          <w:color w:val="080908"/>
        </w:rPr>
        <w:t xml:space="preserve"> </w:t>
      </w:r>
      <w:r w:rsidRPr="00981DDC">
        <w:rPr>
          <w:color w:val="080908"/>
          <w:rtl/>
        </w:rPr>
        <w:t>יישום</w:t>
      </w:r>
      <w:r w:rsidRPr="00981DDC">
        <w:rPr>
          <w:color w:val="080908"/>
        </w:rPr>
        <w:t xml:space="preserve"> </w:t>
      </w:r>
      <w:r w:rsidRPr="00981DDC">
        <w:rPr>
          <w:color w:val="080908"/>
          <w:rtl/>
        </w:rPr>
        <w:t>חובותיו</w:t>
      </w:r>
      <w:r w:rsidRPr="00981DDC">
        <w:rPr>
          <w:color w:val="080908"/>
        </w:rPr>
        <w:t xml:space="preserve"> </w:t>
      </w:r>
      <w:r w:rsidRPr="00981DDC">
        <w:rPr>
          <w:color w:val="080908"/>
          <w:rtl/>
        </w:rPr>
        <w:t>לפי</w:t>
      </w:r>
      <w:r w:rsidRPr="00981DDC">
        <w:rPr>
          <w:color w:val="080908"/>
        </w:rPr>
        <w:t xml:space="preserve"> </w:t>
      </w:r>
      <w:r w:rsidRPr="00981DDC">
        <w:rPr>
          <w:color w:val="080908"/>
          <w:rtl/>
        </w:rPr>
        <w:t>סעיף</w:t>
      </w:r>
      <w:r w:rsidRPr="00981DDC">
        <w:rPr>
          <w:color w:val="080908"/>
        </w:rPr>
        <w:t xml:space="preserve"> 9 </w:t>
      </w:r>
      <w:r w:rsidRPr="00981DDC">
        <w:rPr>
          <w:color w:val="080908"/>
          <w:rtl/>
        </w:rPr>
        <w:t>לחוק שוויון</w:t>
      </w:r>
      <w:r w:rsidRPr="00981DDC">
        <w:rPr>
          <w:color w:val="080908"/>
        </w:rPr>
        <w:t xml:space="preserve"> </w:t>
      </w:r>
      <w:r w:rsidRPr="00981DDC">
        <w:rPr>
          <w:color w:val="080908"/>
          <w:rtl/>
        </w:rPr>
        <w:t>זכויות לאנשים עם מוגבלות, ואם קיבל הנחיות ליישום חובותיו פעל ליישומן.</w:t>
      </w:r>
    </w:p>
    <w:p w14:paraId="629A8E0E" w14:textId="77777777" w:rsidR="00530B7E" w:rsidRPr="00981DDC" w:rsidRDefault="00C90EAA" w:rsidP="00EC2CE7">
      <w:pPr>
        <w:pStyle w:val="4-"/>
        <w:tabs>
          <w:tab w:val="clear" w:pos="1890"/>
        </w:tabs>
        <w:spacing w:before="0" w:after="0" w:line="300" w:lineRule="atLeast"/>
        <w:ind w:left="2751" w:hanging="567"/>
        <w:rPr>
          <w:color w:val="080908"/>
          <w:rtl/>
        </w:rPr>
      </w:pPr>
      <w:r w:rsidRPr="00981DDC">
        <w:rPr>
          <w:rFonts w:hint="cs"/>
          <w:color w:val="080908"/>
          <w:rtl/>
        </w:rPr>
        <w:lastRenderedPageBreak/>
        <w:t xml:space="preserve">המציע עומד בדרישות הרישוי והתקנים הנדרשים על פי דין לצורך ההתקשרות, </w:t>
      </w:r>
      <w:r w:rsidR="00EA4782" w:rsidRPr="00981DDC">
        <w:rPr>
          <w:rFonts w:hint="cs"/>
          <w:color w:val="080908"/>
          <w:rtl/>
        </w:rPr>
        <w:t xml:space="preserve">אם </w:t>
      </w:r>
      <w:r w:rsidRPr="00981DDC">
        <w:rPr>
          <w:rFonts w:hint="cs"/>
          <w:color w:val="080908"/>
          <w:rtl/>
        </w:rPr>
        <w:t>ישנם</w:t>
      </w:r>
      <w:r w:rsidR="001B067E" w:rsidRPr="00981DDC">
        <w:rPr>
          <w:rFonts w:hint="cs"/>
          <w:color w:val="080908"/>
          <w:rtl/>
        </w:rPr>
        <w:t xml:space="preserve"> </w:t>
      </w:r>
      <w:r w:rsidR="001B067E" w:rsidRPr="00981DDC">
        <w:rPr>
          <w:color w:val="080908"/>
          <w:rtl/>
        </w:rPr>
        <w:t>–</w:t>
      </w:r>
    </w:p>
    <w:p w14:paraId="5E489AC2" w14:textId="022F6845" w:rsidR="00530B7E" w:rsidRDefault="00C90EAA" w:rsidP="00EC2CE7">
      <w:pPr>
        <w:pStyle w:val="5-"/>
        <w:spacing w:before="0" w:after="0" w:line="300" w:lineRule="atLeast"/>
        <w:ind w:left="3744" w:hanging="993"/>
        <w:rPr>
          <w:color w:val="080908"/>
        </w:rPr>
      </w:pPr>
      <w:r w:rsidRPr="00981DDC">
        <w:rPr>
          <w:rFonts w:hint="cs"/>
          <w:color w:val="080908"/>
          <w:rtl/>
        </w:rPr>
        <w:t xml:space="preserve">המזמין יהיה רשאי לבקש אישור על עמידה בתקנים או בתקנים זרים מקבילים, </w:t>
      </w:r>
      <w:r w:rsidR="00EA4782" w:rsidRPr="00981DDC">
        <w:rPr>
          <w:rFonts w:hint="cs"/>
          <w:color w:val="080908"/>
          <w:rtl/>
        </w:rPr>
        <w:t xml:space="preserve">אם </w:t>
      </w:r>
      <w:r w:rsidRPr="00981DDC">
        <w:rPr>
          <w:rFonts w:hint="cs"/>
          <w:color w:val="080908"/>
          <w:rtl/>
        </w:rPr>
        <w:t>עמידה בתקן זר מקביל אפשרית בהתאם להוראות הדין.</w:t>
      </w:r>
    </w:p>
    <w:p w14:paraId="6FBFC979" w14:textId="77777777" w:rsidR="006A0F24" w:rsidRDefault="006A0F24" w:rsidP="006A0F24">
      <w:pPr>
        <w:pStyle w:val="5-"/>
        <w:numPr>
          <w:ilvl w:val="0"/>
          <w:numId w:val="0"/>
        </w:numPr>
        <w:spacing w:before="0" w:after="0" w:line="300" w:lineRule="atLeast"/>
        <w:ind w:left="3744"/>
        <w:rPr>
          <w:color w:val="080908"/>
        </w:rPr>
      </w:pPr>
    </w:p>
    <w:p w14:paraId="60DAA07C" w14:textId="785E2E2C" w:rsidR="0048523A" w:rsidRPr="00981DDC" w:rsidRDefault="00C90EAA" w:rsidP="004A19A2">
      <w:pPr>
        <w:pStyle w:val="1fe"/>
        <w:tabs>
          <w:tab w:val="clear" w:pos="1050"/>
        </w:tabs>
        <w:spacing w:before="0" w:after="0" w:line="340" w:lineRule="atLeast"/>
        <w:ind w:left="357" w:hanging="357"/>
        <w:rPr>
          <w:color w:val="080908"/>
          <w:rtl/>
        </w:rPr>
      </w:pPr>
      <w:bookmarkStart w:id="284" w:name="_Toc256000051"/>
      <w:bookmarkStart w:id="285" w:name="_Toc32477909"/>
      <w:bookmarkStart w:id="286" w:name="_Toc43400632"/>
      <w:bookmarkStart w:id="287" w:name="_Toc44931943"/>
      <w:bookmarkStart w:id="288" w:name="_Toc44932030"/>
      <w:bookmarkStart w:id="289" w:name="_Toc53331351"/>
      <w:bookmarkStart w:id="290" w:name="_Toc173823729"/>
      <w:bookmarkStart w:id="291" w:name="_Toc173825537"/>
      <w:bookmarkStart w:id="292" w:name="_Toc202095204"/>
      <w:r w:rsidRPr="00981DDC">
        <w:rPr>
          <w:rFonts w:hint="cs"/>
          <w:color w:val="080908"/>
          <w:rtl/>
        </w:rPr>
        <w:t>התחייבויות נוספות של המציע</w:t>
      </w:r>
      <w:bookmarkEnd w:id="284"/>
      <w:bookmarkEnd w:id="285"/>
      <w:bookmarkEnd w:id="286"/>
      <w:bookmarkEnd w:id="287"/>
      <w:bookmarkEnd w:id="288"/>
      <w:bookmarkEnd w:id="289"/>
      <w:bookmarkEnd w:id="290"/>
      <w:bookmarkEnd w:id="291"/>
      <w:bookmarkEnd w:id="292"/>
    </w:p>
    <w:p w14:paraId="3E4BAD02" w14:textId="77777777" w:rsidR="004E394B" w:rsidRPr="00981DDC" w:rsidRDefault="00C90EAA" w:rsidP="00935FE0">
      <w:pPr>
        <w:pStyle w:val="2-"/>
        <w:tabs>
          <w:tab w:val="left" w:pos="1050"/>
        </w:tabs>
        <w:spacing w:before="0" w:line="340" w:lineRule="atLeast"/>
        <w:ind w:left="788" w:hanging="431"/>
        <w:rPr>
          <w:color w:val="080908"/>
          <w:rtl/>
        </w:rPr>
      </w:pPr>
      <w:r w:rsidRPr="00981DDC">
        <w:rPr>
          <w:rFonts w:hint="eastAsia"/>
          <w:color w:val="080908"/>
          <w:rtl/>
        </w:rPr>
        <w:t>כ</w:t>
      </w:r>
      <w:r w:rsidR="00EF282D" w:rsidRPr="00981DDC">
        <w:rPr>
          <w:rFonts w:hint="eastAsia"/>
          <w:color w:val="080908"/>
          <w:rtl/>
        </w:rPr>
        <w:t>שירות</w:t>
      </w:r>
      <w:r w:rsidR="00EF282D" w:rsidRPr="00981DDC">
        <w:rPr>
          <w:color w:val="080908"/>
          <w:rtl/>
        </w:rPr>
        <w:t xml:space="preserve"> </w:t>
      </w:r>
      <w:r w:rsidR="00EF282D" w:rsidRPr="00981DDC">
        <w:rPr>
          <w:rFonts w:hint="eastAsia"/>
          <w:color w:val="080908"/>
          <w:rtl/>
        </w:rPr>
        <w:t>להתמודדות</w:t>
      </w:r>
      <w:r w:rsidR="00EF282D" w:rsidRPr="00981DDC">
        <w:rPr>
          <w:color w:val="080908"/>
          <w:rtl/>
        </w:rPr>
        <w:t xml:space="preserve"> </w:t>
      </w:r>
      <w:r w:rsidR="00EF282D" w:rsidRPr="00981DDC">
        <w:rPr>
          <w:rFonts w:hint="eastAsia"/>
          <w:color w:val="080908"/>
          <w:rtl/>
        </w:rPr>
        <w:t>במכרז</w:t>
      </w:r>
    </w:p>
    <w:p w14:paraId="7838F825" w14:textId="77777777" w:rsidR="00075A91" w:rsidRPr="00981DDC" w:rsidRDefault="00C90EAA" w:rsidP="009E3F7F">
      <w:pPr>
        <w:pStyle w:val="3-"/>
        <w:spacing w:before="0" w:after="0" w:line="300" w:lineRule="atLeast"/>
        <w:ind w:left="1758" w:hanging="709"/>
        <w:rPr>
          <w:color w:val="080908"/>
          <w:rtl/>
        </w:rPr>
      </w:pPr>
      <w:bookmarkStart w:id="293" w:name="_Toc53331352"/>
      <w:r w:rsidRPr="00981DDC">
        <w:rPr>
          <w:rFonts w:hint="eastAsia"/>
          <w:color w:val="080908"/>
          <w:rtl/>
        </w:rPr>
        <w:t>המציע</w:t>
      </w:r>
      <w:r w:rsidRPr="00981DDC">
        <w:rPr>
          <w:color w:val="080908"/>
          <w:rtl/>
        </w:rPr>
        <w:t xml:space="preserve"> קרא בעיון רב את מסמכי המכרז על כל פרקיו, נספחיו, תנאיו וחלקיו, לרבות כל ההבהרות שפורסמו על ידי המזמין</w:t>
      </w:r>
      <w:r w:rsidR="00D2028E" w:rsidRPr="00981DDC">
        <w:rPr>
          <w:rFonts w:hint="cs"/>
          <w:color w:val="080908"/>
          <w:rtl/>
        </w:rPr>
        <w:t xml:space="preserve"> ולרבות תנאי ההתקשרות עם הספק הזוכה</w:t>
      </w:r>
      <w:r w:rsidRPr="00981DDC">
        <w:rPr>
          <w:color w:val="080908"/>
          <w:rtl/>
        </w:rPr>
        <w:t xml:space="preserve">, </w:t>
      </w:r>
      <w:r w:rsidRPr="00981DDC">
        <w:rPr>
          <w:rFonts w:hint="eastAsia"/>
          <w:color w:val="080908"/>
          <w:rtl/>
        </w:rPr>
        <w:t>הוא</w:t>
      </w:r>
      <w:r w:rsidRPr="00981DDC">
        <w:rPr>
          <w:color w:val="080908"/>
          <w:rtl/>
        </w:rPr>
        <w:t xml:space="preserve"> </w:t>
      </w:r>
      <w:r w:rsidRPr="00981DDC">
        <w:rPr>
          <w:rFonts w:hint="eastAsia"/>
          <w:color w:val="080908"/>
          <w:rtl/>
        </w:rPr>
        <w:t>הבין</w:t>
      </w:r>
      <w:r w:rsidRPr="00981DDC">
        <w:rPr>
          <w:color w:val="080908"/>
          <w:rtl/>
        </w:rPr>
        <w:t xml:space="preserve"> את כל האמור בהם, </w:t>
      </w:r>
      <w:r w:rsidRPr="00981DDC">
        <w:rPr>
          <w:rFonts w:hint="eastAsia"/>
          <w:color w:val="080908"/>
          <w:rtl/>
        </w:rPr>
        <w:t>ומסכים</w:t>
      </w:r>
      <w:r w:rsidRPr="00981DDC">
        <w:rPr>
          <w:color w:val="080908"/>
          <w:rtl/>
        </w:rPr>
        <w:t xml:space="preserve"> </w:t>
      </w:r>
      <w:r w:rsidRPr="00981DDC">
        <w:rPr>
          <w:rFonts w:hint="eastAsia"/>
          <w:color w:val="080908"/>
          <w:rtl/>
        </w:rPr>
        <w:t>להם</w:t>
      </w:r>
      <w:r w:rsidRPr="00981DDC">
        <w:rPr>
          <w:color w:val="080908"/>
          <w:rtl/>
        </w:rPr>
        <w:t>.</w:t>
      </w:r>
      <w:bookmarkEnd w:id="293"/>
    </w:p>
    <w:p w14:paraId="3C949C27" w14:textId="77777777" w:rsidR="00075A91" w:rsidRPr="00981DDC" w:rsidRDefault="00C90EAA" w:rsidP="009E3F7F">
      <w:pPr>
        <w:pStyle w:val="3-"/>
        <w:spacing w:before="0" w:after="0" w:line="300" w:lineRule="atLeast"/>
        <w:ind w:left="1758" w:hanging="709"/>
        <w:rPr>
          <w:color w:val="080908"/>
          <w:rtl/>
        </w:rPr>
      </w:pPr>
      <w:bookmarkStart w:id="294" w:name="_Toc53331354"/>
      <w:r w:rsidRPr="00981DDC">
        <w:rPr>
          <w:color w:val="080908"/>
          <w:rtl/>
        </w:rPr>
        <w:t>המציע אינו מצוי בהליכי פשיטת רגל או פירוק ולא מתנהלות נגד המציע תביעות מהותיות, שעלול</w:t>
      </w:r>
      <w:r w:rsidR="00B563F3" w:rsidRPr="00981DDC">
        <w:rPr>
          <w:rFonts w:hint="cs"/>
          <w:color w:val="080908"/>
          <w:rtl/>
        </w:rPr>
        <w:t>ות</w:t>
      </w:r>
      <w:r w:rsidRPr="00981DDC">
        <w:rPr>
          <w:color w:val="080908"/>
          <w:rtl/>
        </w:rPr>
        <w:t xml:space="preserve"> לפגוע בתפקודו </w:t>
      </w:r>
      <w:r w:rsidR="00EA4782" w:rsidRPr="00981DDC">
        <w:rPr>
          <w:rFonts w:hint="cs"/>
          <w:color w:val="080908"/>
          <w:rtl/>
        </w:rPr>
        <w:t>אם</w:t>
      </w:r>
      <w:r w:rsidR="00EA4782" w:rsidRPr="00981DDC">
        <w:rPr>
          <w:color w:val="080908"/>
          <w:rtl/>
        </w:rPr>
        <w:t xml:space="preserve"> </w:t>
      </w:r>
      <w:r w:rsidRPr="00981DDC">
        <w:rPr>
          <w:color w:val="080908"/>
          <w:rtl/>
        </w:rPr>
        <w:t>יזכה במכרז.</w:t>
      </w:r>
      <w:bookmarkEnd w:id="294"/>
    </w:p>
    <w:p w14:paraId="2C374F9F" w14:textId="77777777" w:rsidR="00075A91" w:rsidRPr="00981DDC" w:rsidRDefault="00C90EAA" w:rsidP="009E3F7F">
      <w:pPr>
        <w:pStyle w:val="3-"/>
        <w:spacing w:before="0" w:after="0" w:line="300" w:lineRule="atLeast"/>
        <w:ind w:left="1758" w:hanging="709"/>
        <w:rPr>
          <w:color w:val="080908"/>
          <w:rtl/>
        </w:rPr>
      </w:pPr>
      <w:bookmarkStart w:id="295" w:name="_Toc53331355"/>
      <w:r w:rsidRPr="00981DDC">
        <w:rPr>
          <w:color w:val="080908"/>
          <w:rtl/>
        </w:rPr>
        <w:t>אין מניעה לפי כל דין להשתתפות המציע במכרז.</w:t>
      </w:r>
      <w:bookmarkEnd w:id="295"/>
    </w:p>
    <w:p w14:paraId="60F65D3A" w14:textId="77777777" w:rsidR="00075A91" w:rsidRPr="00981DDC" w:rsidRDefault="00C90EAA" w:rsidP="009E3F7F">
      <w:pPr>
        <w:pStyle w:val="3-"/>
        <w:spacing w:before="0" w:after="0" w:line="300" w:lineRule="atLeast"/>
        <w:ind w:left="1758" w:hanging="709"/>
        <w:rPr>
          <w:color w:val="080908"/>
          <w:rtl/>
        </w:rPr>
      </w:pPr>
      <w:bookmarkStart w:id="296" w:name="_Toc53331356"/>
      <w:r w:rsidRPr="00981DDC">
        <w:rPr>
          <w:color w:val="080908"/>
          <w:rtl/>
        </w:rPr>
        <w:t>אין ב</w:t>
      </w:r>
      <w:r w:rsidR="00F7545F" w:rsidRPr="00981DDC">
        <w:rPr>
          <w:rFonts w:hint="eastAsia"/>
          <w:color w:val="080908"/>
          <w:rtl/>
        </w:rPr>
        <w:t>הגשת</w:t>
      </w:r>
      <w:r w:rsidR="00F7545F" w:rsidRPr="00981DDC">
        <w:rPr>
          <w:color w:val="080908"/>
          <w:rtl/>
        </w:rPr>
        <w:t xml:space="preserve"> </w:t>
      </w:r>
      <w:r w:rsidR="00F7545F" w:rsidRPr="00981DDC">
        <w:rPr>
          <w:rFonts w:hint="eastAsia"/>
          <w:color w:val="080908"/>
          <w:rtl/>
        </w:rPr>
        <w:t>הצעה</w:t>
      </w:r>
      <w:r w:rsidR="00F7545F" w:rsidRPr="00981DDC">
        <w:rPr>
          <w:color w:val="080908"/>
          <w:rtl/>
        </w:rPr>
        <w:t xml:space="preserve"> </w:t>
      </w:r>
      <w:r w:rsidR="00F7545F" w:rsidRPr="00981DDC">
        <w:rPr>
          <w:rFonts w:hint="eastAsia"/>
          <w:color w:val="080908"/>
          <w:rtl/>
        </w:rPr>
        <w:t>במכרז</w:t>
      </w:r>
      <w:r w:rsidR="00F7545F" w:rsidRPr="00981DDC">
        <w:rPr>
          <w:color w:val="080908"/>
          <w:rtl/>
        </w:rPr>
        <w:t xml:space="preserve"> </w:t>
      </w:r>
      <w:r w:rsidR="00F7545F" w:rsidRPr="00981DDC">
        <w:rPr>
          <w:rFonts w:hint="eastAsia"/>
          <w:color w:val="080908"/>
          <w:rtl/>
        </w:rPr>
        <w:t>או</w:t>
      </w:r>
      <w:r w:rsidR="00F7545F" w:rsidRPr="00981DDC">
        <w:rPr>
          <w:color w:val="080908"/>
          <w:rtl/>
        </w:rPr>
        <w:t xml:space="preserve"> </w:t>
      </w:r>
      <w:r w:rsidR="00F7545F" w:rsidRPr="00981DDC">
        <w:rPr>
          <w:rFonts w:hint="eastAsia"/>
          <w:color w:val="080908"/>
          <w:rtl/>
        </w:rPr>
        <w:t>ב</w:t>
      </w:r>
      <w:r w:rsidRPr="00981DDC">
        <w:rPr>
          <w:color w:val="080908"/>
          <w:rtl/>
        </w:rPr>
        <w:t xml:space="preserve">ביצוע </w:t>
      </w:r>
      <w:r w:rsidR="00E32183" w:rsidRPr="00981DDC">
        <w:rPr>
          <w:rFonts w:hint="eastAsia"/>
          <w:color w:val="080908"/>
          <w:rtl/>
        </w:rPr>
        <w:t>ההתקשרות</w:t>
      </w:r>
      <w:r w:rsidR="00E32183" w:rsidRPr="00981DDC">
        <w:rPr>
          <w:color w:val="080908"/>
          <w:rtl/>
        </w:rPr>
        <w:t xml:space="preserve"> נושא המכרז, על ידי המציע</w:t>
      </w:r>
      <w:r w:rsidR="00C20E64" w:rsidRPr="00981DDC">
        <w:rPr>
          <w:color w:val="080908"/>
          <w:rtl/>
        </w:rPr>
        <w:t>,</w:t>
      </w:r>
      <w:r w:rsidRPr="00981DDC">
        <w:rPr>
          <w:color w:val="080908"/>
          <w:rtl/>
        </w:rPr>
        <w:t xml:space="preserve"> </w:t>
      </w:r>
      <w:r w:rsidR="00E32183" w:rsidRPr="00981DDC">
        <w:rPr>
          <w:rFonts w:hint="eastAsia"/>
          <w:color w:val="080908"/>
          <w:rtl/>
        </w:rPr>
        <w:t>כ</w:t>
      </w:r>
      <w:r w:rsidRPr="00981DDC">
        <w:rPr>
          <w:color w:val="080908"/>
          <w:rtl/>
        </w:rPr>
        <w:t>די ליצור ניגוד עניינים</w:t>
      </w:r>
      <w:r w:rsidR="00C20E64" w:rsidRPr="00981DDC">
        <w:rPr>
          <w:color w:val="080908"/>
          <w:rtl/>
        </w:rPr>
        <w:t>,</w:t>
      </w:r>
      <w:r w:rsidRPr="00981DDC">
        <w:rPr>
          <w:color w:val="080908"/>
          <w:rtl/>
        </w:rPr>
        <w:t xml:space="preserve"> בין במישרין ובין בעקיפין</w:t>
      </w:r>
      <w:r w:rsidR="00C20E64" w:rsidRPr="00981DDC">
        <w:rPr>
          <w:color w:val="080908"/>
          <w:rtl/>
        </w:rPr>
        <w:t>,</w:t>
      </w:r>
      <w:r w:rsidRPr="00981DDC">
        <w:rPr>
          <w:color w:val="080908"/>
          <w:rtl/>
        </w:rPr>
        <w:t xml:space="preserve"> בין</w:t>
      </w:r>
      <w:r w:rsidR="00E32183" w:rsidRPr="00981DDC">
        <w:rPr>
          <w:color w:val="080908"/>
          <w:rtl/>
        </w:rPr>
        <w:t xml:space="preserve"> המציע</w:t>
      </w:r>
      <w:r w:rsidRPr="00981DDC">
        <w:rPr>
          <w:color w:val="080908"/>
          <w:rtl/>
        </w:rPr>
        <w:t xml:space="preserve"> </w:t>
      </w:r>
      <w:r w:rsidR="00E32183" w:rsidRPr="00981DDC">
        <w:rPr>
          <w:rFonts w:hint="eastAsia"/>
          <w:color w:val="080908"/>
          <w:rtl/>
        </w:rPr>
        <w:t>ל</w:t>
      </w:r>
      <w:r w:rsidRPr="00981DDC">
        <w:rPr>
          <w:color w:val="080908"/>
          <w:rtl/>
        </w:rPr>
        <w:t>מזמין.</w:t>
      </w:r>
      <w:bookmarkEnd w:id="296"/>
    </w:p>
    <w:p w14:paraId="66636B6F" w14:textId="77777777" w:rsidR="00C339F9" w:rsidRPr="00981DDC" w:rsidRDefault="00C90EAA" w:rsidP="009E3F7F">
      <w:pPr>
        <w:pStyle w:val="3-"/>
        <w:spacing w:before="0" w:after="0" w:line="300" w:lineRule="atLeast"/>
        <w:ind w:left="1758" w:hanging="709"/>
        <w:rPr>
          <w:color w:val="080908"/>
          <w:rtl/>
        </w:rPr>
      </w:pPr>
      <w:r w:rsidRPr="00981DDC">
        <w:rPr>
          <w:color w:val="080908"/>
          <w:rtl/>
        </w:rPr>
        <w:t xml:space="preserve">המציע </w:t>
      </w:r>
      <w:r w:rsidRPr="00981DDC">
        <w:rPr>
          <w:rFonts w:hint="cs"/>
          <w:color w:val="080908"/>
          <w:rtl/>
        </w:rPr>
        <w:t>מת</w:t>
      </w:r>
      <w:r w:rsidRPr="00981DDC">
        <w:rPr>
          <w:color w:val="080908"/>
          <w:rtl/>
        </w:rPr>
        <w:t xml:space="preserve">חייב לעדכן בכתב את </w:t>
      </w:r>
      <w:r w:rsidRPr="00981DDC">
        <w:rPr>
          <w:rFonts w:hint="cs"/>
          <w:color w:val="080908"/>
          <w:rtl/>
        </w:rPr>
        <w:t>המזמין,</w:t>
      </w:r>
      <w:r w:rsidRPr="00981DDC">
        <w:rPr>
          <w:color w:val="080908"/>
          <w:rtl/>
        </w:rPr>
        <w:t xml:space="preserve"> ללא דיחוי</w:t>
      </w:r>
      <w:r w:rsidRPr="00981DDC">
        <w:rPr>
          <w:rFonts w:hint="cs"/>
          <w:color w:val="080908"/>
          <w:rtl/>
        </w:rPr>
        <w:t>,</w:t>
      </w:r>
      <w:r w:rsidRPr="00981DDC">
        <w:rPr>
          <w:color w:val="080908"/>
          <w:rtl/>
        </w:rPr>
        <w:t xml:space="preserve"> בכל שינוי</w:t>
      </w:r>
      <w:r w:rsidRPr="00981DDC">
        <w:rPr>
          <w:rFonts w:hint="cs"/>
          <w:color w:val="080908"/>
          <w:rtl/>
        </w:rPr>
        <w:t xml:space="preserve"> מהותי</w:t>
      </w:r>
      <w:r w:rsidRPr="00981DDC">
        <w:rPr>
          <w:color w:val="080908"/>
          <w:rtl/>
        </w:rPr>
        <w:t xml:space="preserve"> אשר חל במידע שמסר במסגרת</w:t>
      </w:r>
      <w:r w:rsidRPr="00981DDC">
        <w:rPr>
          <w:rFonts w:hint="cs"/>
          <w:color w:val="080908"/>
          <w:rtl/>
        </w:rPr>
        <w:t xml:space="preserve"> הצעתו</w:t>
      </w:r>
      <w:r w:rsidRPr="00981DDC">
        <w:rPr>
          <w:color w:val="080908"/>
          <w:rtl/>
        </w:rPr>
        <w:t xml:space="preserve"> המכרז</w:t>
      </w:r>
      <w:r w:rsidRPr="00981DDC">
        <w:rPr>
          <w:rFonts w:hint="cs"/>
          <w:color w:val="080908"/>
          <w:rtl/>
        </w:rPr>
        <w:t>.</w:t>
      </w:r>
    </w:p>
    <w:p w14:paraId="78F9557B" w14:textId="77777777" w:rsidR="004E394B" w:rsidRPr="00981DDC" w:rsidRDefault="00C90EAA" w:rsidP="009E3F7F">
      <w:pPr>
        <w:pStyle w:val="2-"/>
        <w:tabs>
          <w:tab w:val="left" w:pos="1050"/>
        </w:tabs>
        <w:spacing w:before="0" w:line="340" w:lineRule="atLeast"/>
        <w:ind w:left="788" w:hanging="431"/>
        <w:rPr>
          <w:color w:val="080908"/>
          <w:rtl/>
        </w:rPr>
      </w:pPr>
      <w:r w:rsidRPr="00981DDC">
        <w:rPr>
          <w:color w:val="080908"/>
          <w:rtl/>
        </w:rPr>
        <w:t xml:space="preserve">אי תיאום </w:t>
      </w:r>
      <w:r w:rsidR="00C47C96" w:rsidRPr="00981DDC">
        <w:rPr>
          <w:rFonts w:hint="eastAsia"/>
          <w:color w:val="080908"/>
          <w:rtl/>
        </w:rPr>
        <w:t>הצעות</w:t>
      </w:r>
      <w:r w:rsidR="00C47C96" w:rsidRPr="00981DDC">
        <w:rPr>
          <w:color w:val="080908"/>
          <w:rtl/>
        </w:rPr>
        <w:t xml:space="preserve"> </w:t>
      </w:r>
      <w:r w:rsidRPr="00981DDC">
        <w:rPr>
          <w:color w:val="080908"/>
          <w:rtl/>
        </w:rPr>
        <w:t xml:space="preserve">מכרז </w:t>
      </w:r>
    </w:p>
    <w:p w14:paraId="105146D3" w14:textId="77777777" w:rsidR="004E394B" w:rsidRPr="00981DDC" w:rsidRDefault="00C90EAA" w:rsidP="009E3F7F">
      <w:pPr>
        <w:pStyle w:val="3-"/>
        <w:spacing w:before="0" w:after="0" w:line="300" w:lineRule="atLeast"/>
        <w:ind w:left="1758" w:hanging="709"/>
        <w:rPr>
          <w:color w:val="080908"/>
          <w:rtl/>
        </w:rPr>
      </w:pPr>
      <w:bookmarkStart w:id="297" w:name="_Toc53331357"/>
      <w:r w:rsidRPr="00981DDC">
        <w:rPr>
          <w:color w:val="080908"/>
          <w:rtl/>
        </w:rPr>
        <w:t>ה</w:t>
      </w:r>
      <w:r w:rsidRPr="00981DDC">
        <w:rPr>
          <w:rFonts w:hint="eastAsia"/>
          <w:color w:val="080908"/>
          <w:rtl/>
        </w:rPr>
        <w:t>פרטים</w:t>
      </w:r>
      <w:r w:rsidRPr="00981DDC">
        <w:rPr>
          <w:color w:val="080908"/>
          <w:rtl/>
        </w:rPr>
        <w:t xml:space="preserve"> </w:t>
      </w:r>
      <w:r w:rsidRPr="00981DDC">
        <w:rPr>
          <w:rFonts w:hint="eastAsia"/>
          <w:color w:val="080908"/>
          <w:rtl/>
        </w:rPr>
        <w:t>ה</w:t>
      </w:r>
      <w:r w:rsidRPr="00981DDC">
        <w:rPr>
          <w:color w:val="080908"/>
          <w:rtl/>
        </w:rPr>
        <w:t>מופיעים בהצעה זו הוחלטו על ידי המציע באופן עצמאי, ללא התייעצות, הסדר או קשר עם מציע אחר.</w:t>
      </w:r>
      <w:bookmarkEnd w:id="297"/>
      <w:r w:rsidRPr="00981DDC">
        <w:rPr>
          <w:color w:val="080908"/>
          <w:rtl/>
        </w:rPr>
        <w:t xml:space="preserve"> </w:t>
      </w:r>
    </w:p>
    <w:p w14:paraId="1916B8F0" w14:textId="77777777" w:rsidR="004E394B" w:rsidRPr="00981DDC" w:rsidRDefault="00C90EAA" w:rsidP="009E3F7F">
      <w:pPr>
        <w:pStyle w:val="3-"/>
        <w:spacing w:before="0" w:after="0" w:line="300" w:lineRule="atLeast"/>
        <w:ind w:left="1758" w:hanging="709"/>
        <w:rPr>
          <w:color w:val="080908"/>
          <w:rtl/>
        </w:rPr>
      </w:pPr>
      <w:bookmarkStart w:id="298" w:name="_Toc53331358"/>
      <w:r w:rsidRPr="00981DDC">
        <w:rPr>
          <w:rFonts w:hint="eastAsia"/>
          <w:color w:val="080908"/>
          <w:rtl/>
        </w:rPr>
        <w:t>פרטי</w:t>
      </w:r>
      <w:r w:rsidRPr="00981DDC">
        <w:rPr>
          <w:color w:val="080908"/>
          <w:rtl/>
        </w:rPr>
        <w:t xml:space="preserve"> </w:t>
      </w:r>
      <w:r w:rsidRPr="00981DDC">
        <w:rPr>
          <w:rFonts w:hint="eastAsia"/>
          <w:color w:val="080908"/>
          <w:rtl/>
        </w:rPr>
        <w:t>ההצעה</w:t>
      </w:r>
      <w:r w:rsidRPr="00981DDC">
        <w:rPr>
          <w:color w:val="080908"/>
          <w:rtl/>
        </w:rPr>
        <w:t xml:space="preserve"> לא </w:t>
      </w:r>
      <w:r w:rsidRPr="00981DDC">
        <w:rPr>
          <w:rFonts w:hint="eastAsia"/>
          <w:color w:val="080908"/>
          <w:rtl/>
        </w:rPr>
        <w:t>הוצגו</w:t>
      </w:r>
      <w:r w:rsidRPr="00981DDC">
        <w:rPr>
          <w:color w:val="080908"/>
          <w:rtl/>
        </w:rPr>
        <w:t xml:space="preserve"> או יוצגו בפני כל אדם או תאגיד אשר מציע הצעות במכרז זה.</w:t>
      </w:r>
      <w:bookmarkEnd w:id="298"/>
      <w:r w:rsidRPr="00981DDC">
        <w:rPr>
          <w:color w:val="080908"/>
          <w:rtl/>
        </w:rPr>
        <w:t xml:space="preserve"> </w:t>
      </w:r>
    </w:p>
    <w:p w14:paraId="17C19014" w14:textId="77777777" w:rsidR="004E394B" w:rsidRPr="00981DDC" w:rsidRDefault="00C90EAA" w:rsidP="009E3F7F">
      <w:pPr>
        <w:pStyle w:val="3-"/>
        <w:spacing w:before="0" w:after="0" w:line="300" w:lineRule="atLeast"/>
        <w:ind w:left="1758" w:hanging="709"/>
        <w:rPr>
          <w:color w:val="080908"/>
          <w:rtl/>
        </w:rPr>
      </w:pPr>
      <w:bookmarkStart w:id="299" w:name="_Toc53331359"/>
      <w:r w:rsidRPr="00981DDC">
        <w:rPr>
          <w:color w:val="080908"/>
          <w:rtl/>
        </w:rPr>
        <w:t>המציע לא היה מעורב בניסיון להניא מתחרה אחר מלהגיש הצעות במכרז זה</w:t>
      </w:r>
      <w:r w:rsidR="009F39D2" w:rsidRPr="00981DDC">
        <w:rPr>
          <w:rFonts w:hint="cs"/>
          <w:color w:val="080908"/>
          <w:rtl/>
        </w:rPr>
        <w:t xml:space="preserve">, ולא היה מעורב בדרך כלשהי בהצעה שהוגשה על ידי מציע אחר. </w:t>
      </w:r>
      <w:bookmarkEnd w:id="299"/>
    </w:p>
    <w:p w14:paraId="77C10E47" w14:textId="77777777" w:rsidR="004E394B" w:rsidRPr="00981DDC" w:rsidRDefault="00C90EAA" w:rsidP="009E3F7F">
      <w:pPr>
        <w:pStyle w:val="3-"/>
        <w:spacing w:before="0" w:after="0" w:line="300" w:lineRule="atLeast"/>
        <w:ind w:left="1758" w:hanging="709"/>
        <w:rPr>
          <w:color w:val="080908"/>
          <w:rtl/>
        </w:rPr>
      </w:pPr>
      <w:bookmarkStart w:id="300" w:name="_Toc53331360"/>
      <w:r w:rsidRPr="00981DDC">
        <w:rPr>
          <w:color w:val="080908"/>
          <w:rtl/>
        </w:rPr>
        <w:t xml:space="preserve">המציע לא היה, </w:t>
      </w:r>
      <w:r w:rsidRPr="00981DDC">
        <w:rPr>
          <w:rFonts w:hint="eastAsia"/>
          <w:color w:val="080908"/>
          <w:rtl/>
        </w:rPr>
        <w:t>ולא</w:t>
      </w:r>
      <w:r w:rsidRPr="00981DDC">
        <w:rPr>
          <w:color w:val="080908"/>
          <w:rtl/>
        </w:rPr>
        <w:t xml:space="preserve"> </w:t>
      </w:r>
      <w:r w:rsidRPr="00981DDC">
        <w:rPr>
          <w:rFonts w:hint="eastAsia"/>
          <w:color w:val="080908"/>
          <w:rtl/>
        </w:rPr>
        <w:t>מתכוון</w:t>
      </w:r>
      <w:r w:rsidRPr="00981DDC">
        <w:rPr>
          <w:color w:val="080908"/>
          <w:rtl/>
        </w:rPr>
        <w:t xml:space="preserve"> </w:t>
      </w:r>
      <w:r w:rsidRPr="00981DDC">
        <w:rPr>
          <w:rFonts w:hint="eastAsia"/>
          <w:color w:val="080908"/>
          <w:rtl/>
        </w:rPr>
        <w:t>להיות</w:t>
      </w:r>
      <w:r w:rsidRPr="00981DDC">
        <w:rPr>
          <w:color w:val="080908"/>
          <w:rtl/>
        </w:rPr>
        <w:t xml:space="preserve"> מעורב בניסיון לגרום למתחרה אחר להגיש הצעה גבוהה או נמוכה יותר מהצעתו זו.</w:t>
      </w:r>
      <w:bookmarkEnd w:id="300"/>
    </w:p>
    <w:p w14:paraId="444DB0C7" w14:textId="77777777" w:rsidR="004E394B" w:rsidRPr="00981DDC" w:rsidRDefault="00C90EAA" w:rsidP="009E3F7F">
      <w:pPr>
        <w:pStyle w:val="3-"/>
        <w:spacing w:before="0" w:after="0" w:line="300" w:lineRule="atLeast"/>
        <w:ind w:left="1758" w:hanging="709"/>
        <w:rPr>
          <w:color w:val="080908"/>
          <w:rtl/>
        </w:rPr>
      </w:pPr>
      <w:bookmarkStart w:id="301" w:name="_Toc53331361"/>
      <w:r w:rsidRPr="00981DDC">
        <w:rPr>
          <w:color w:val="080908"/>
          <w:rtl/>
        </w:rPr>
        <w:t>המציע לא היה מעורב בניסיון לגרום למתחרה להגיש הצעה בלתי תחרותית מכל סוג שהוא.</w:t>
      </w:r>
      <w:bookmarkEnd w:id="301"/>
    </w:p>
    <w:p w14:paraId="7383AD36" w14:textId="77777777" w:rsidR="00733E96" w:rsidRPr="00981DDC" w:rsidRDefault="00C90EAA" w:rsidP="009E3F7F">
      <w:pPr>
        <w:pStyle w:val="3-"/>
        <w:spacing w:before="0" w:after="0" w:line="300" w:lineRule="atLeast"/>
        <w:ind w:left="1758" w:hanging="709"/>
        <w:rPr>
          <w:color w:val="080908"/>
          <w:rtl/>
        </w:rPr>
      </w:pPr>
      <w:bookmarkStart w:id="302" w:name="_Toc53331362"/>
      <w:r w:rsidRPr="00981DDC">
        <w:rPr>
          <w:color w:val="080908"/>
          <w:rtl/>
        </w:rPr>
        <w:t>הצעה זו מוגשת בתום לב.</w:t>
      </w:r>
      <w:bookmarkEnd w:id="302"/>
    </w:p>
    <w:p w14:paraId="1D98F88A" w14:textId="77777777" w:rsidR="00733E96" w:rsidRPr="00981DDC" w:rsidRDefault="00C90EAA" w:rsidP="00A5301C">
      <w:pPr>
        <w:pStyle w:val="2-"/>
        <w:tabs>
          <w:tab w:val="left" w:pos="1050"/>
        </w:tabs>
        <w:spacing w:before="0" w:line="340" w:lineRule="atLeast"/>
        <w:ind w:left="788" w:hanging="431"/>
        <w:rPr>
          <w:color w:val="080908"/>
          <w:rtl/>
        </w:rPr>
      </w:pPr>
      <w:r w:rsidRPr="00981DDC">
        <w:rPr>
          <w:color w:val="080908"/>
          <w:rtl/>
        </w:rPr>
        <w:t>עצמאות המציע</w:t>
      </w:r>
    </w:p>
    <w:p w14:paraId="10838CCB" w14:textId="77777777" w:rsidR="00733E96" w:rsidRPr="00981DDC" w:rsidRDefault="00C90EAA" w:rsidP="00A5301C">
      <w:pPr>
        <w:pStyle w:val="3-"/>
        <w:spacing w:before="0" w:after="0" w:line="300" w:lineRule="atLeast"/>
        <w:ind w:left="1758" w:hanging="709"/>
        <w:rPr>
          <w:color w:val="080908"/>
          <w:rtl/>
        </w:rPr>
      </w:pPr>
      <w:bookmarkStart w:id="303" w:name="_Toc53331363"/>
      <w:r w:rsidRPr="00981DDC">
        <w:rPr>
          <w:color w:val="080908"/>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981DDC">
        <w:rPr>
          <w:color w:val="080908"/>
        </w:rPr>
        <w:t>(</w:t>
      </w:r>
      <w:r w:rsidRPr="00981DDC">
        <w:rPr>
          <w:color w:val="080908"/>
          <w:rtl/>
        </w:rPr>
        <w:t>.</w:t>
      </w:r>
      <w:bookmarkEnd w:id="303"/>
    </w:p>
    <w:p w14:paraId="21BD063D" w14:textId="77777777" w:rsidR="00733E96" w:rsidRPr="00981DDC" w:rsidRDefault="00C90EAA" w:rsidP="00A5301C">
      <w:pPr>
        <w:pStyle w:val="3-"/>
        <w:spacing w:before="0" w:after="0" w:line="300" w:lineRule="atLeast"/>
        <w:ind w:left="1758" w:hanging="709"/>
        <w:rPr>
          <w:color w:val="080908"/>
          <w:rtl/>
        </w:rPr>
      </w:pPr>
      <w:bookmarkStart w:id="304" w:name="_Toc53331364"/>
      <w:r w:rsidRPr="00981DDC">
        <w:rPr>
          <w:color w:val="080908"/>
          <w:rtl/>
        </w:rPr>
        <w:t xml:space="preserve">גורם אחד אינו מחזיק ב-25% </w:t>
      </w:r>
      <w:r w:rsidR="00C31A54" w:rsidRPr="00981DDC">
        <w:rPr>
          <w:rFonts w:hint="cs"/>
          <w:color w:val="080908"/>
          <w:rtl/>
        </w:rPr>
        <w:t xml:space="preserve">או </w:t>
      </w:r>
      <w:r w:rsidRPr="00981DDC">
        <w:rPr>
          <w:color w:val="080908"/>
          <w:rtl/>
        </w:rPr>
        <w:t>יותר מאמצעי שליטה בו ובמציע נוסף במכרז.</w:t>
      </w:r>
      <w:bookmarkEnd w:id="304"/>
      <w:r w:rsidRPr="00981DDC">
        <w:rPr>
          <w:color w:val="080908"/>
          <w:rtl/>
        </w:rPr>
        <w:t xml:space="preserve"> </w:t>
      </w:r>
    </w:p>
    <w:p w14:paraId="6BA5185E" w14:textId="6884F054" w:rsidR="00324A19" w:rsidRDefault="00C90EAA" w:rsidP="00A5301C">
      <w:pPr>
        <w:pStyle w:val="3-"/>
        <w:spacing w:before="0" w:after="0" w:line="300" w:lineRule="atLeast"/>
        <w:ind w:left="1758" w:hanging="709"/>
        <w:rPr>
          <w:color w:val="080908"/>
        </w:rPr>
      </w:pPr>
      <w:bookmarkStart w:id="305" w:name="_Toc53331365"/>
      <w:r w:rsidRPr="00981DDC">
        <w:rPr>
          <w:color w:val="080908"/>
          <w:rtl/>
        </w:rPr>
        <w:t>המציע אינו קבלן משנה של מציע אחר במכרז, בקשר עם ביצוע השירותים במכרז זה.</w:t>
      </w:r>
      <w:bookmarkEnd w:id="305"/>
    </w:p>
    <w:p w14:paraId="37A4AF8E" w14:textId="77777777" w:rsidR="0041697E" w:rsidRPr="00981DDC" w:rsidRDefault="00C90EAA" w:rsidP="004A19A2">
      <w:pPr>
        <w:pStyle w:val="1fe"/>
        <w:tabs>
          <w:tab w:val="clear" w:pos="1050"/>
        </w:tabs>
        <w:spacing w:before="0" w:after="0" w:line="340" w:lineRule="atLeast"/>
        <w:ind w:left="357" w:hanging="357"/>
        <w:rPr>
          <w:color w:val="080908"/>
          <w:rtl/>
        </w:rPr>
      </w:pPr>
      <w:bookmarkStart w:id="306" w:name="_Toc256000052"/>
      <w:bookmarkStart w:id="307" w:name="_Toc173823730"/>
      <w:bookmarkStart w:id="308" w:name="_Toc173825538"/>
      <w:bookmarkStart w:id="309" w:name="_Toc202095205"/>
      <w:bookmarkStart w:id="310" w:name="_Toc43400633"/>
      <w:bookmarkStart w:id="311" w:name="_Toc44931944"/>
      <w:bookmarkStart w:id="312" w:name="_Toc44932031"/>
      <w:bookmarkStart w:id="313" w:name="_Toc53331366"/>
      <w:r w:rsidRPr="00981DDC">
        <w:rPr>
          <w:rFonts w:hint="cs"/>
          <w:color w:val="080908"/>
          <w:rtl/>
        </w:rPr>
        <w:t>בקש</w:t>
      </w:r>
      <w:r w:rsidR="0083684B" w:rsidRPr="00981DDC">
        <w:rPr>
          <w:rFonts w:hint="cs"/>
          <w:color w:val="080908"/>
          <w:rtl/>
        </w:rPr>
        <w:t>ות</w:t>
      </w:r>
      <w:bookmarkEnd w:id="306"/>
      <w:bookmarkEnd w:id="307"/>
      <w:bookmarkEnd w:id="308"/>
      <w:bookmarkEnd w:id="309"/>
      <w:r w:rsidRPr="00981DDC">
        <w:rPr>
          <w:rFonts w:hint="cs"/>
          <w:color w:val="080908"/>
          <w:rtl/>
        </w:rPr>
        <w:t xml:space="preserve"> </w:t>
      </w:r>
      <w:bookmarkEnd w:id="310"/>
      <w:bookmarkEnd w:id="311"/>
      <w:bookmarkEnd w:id="312"/>
      <w:bookmarkEnd w:id="313"/>
    </w:p>
    <w:p w14:paraId="43EFB985" w14:textId="77777777" w:rsidR="0083684B" w:rsidRPr="00981DDC" w:rsidRDefault="00C90EAA" w:rsidP="004A19A2">
      <w:pPr>
        <w:pStyle w:val="2-"/>
        <w:tabs>
          <w:tab w:val="left" w:pos="909"/>
        </w:tabs>
        <w:spacing w:before="0" w:line="340" w:lineRule="atLeast"/>
        <w:ind w:left="766" w:hanging="431"/>
        <w:rPr>
          <w:color w:val="080908"/>
          <w:rtl/>
        </w:rPr>
      </w:pPr>
      <w:r w:rsidRPr="00981DDC">
        <w:rPr>
          <w:rFonts w:hint="cs"/>
          <w:color w:val="080908"/>
          <w:rtl/>
        </w:rPr>
        <w:t>הגשת בקשות במסגרת ההצעה</w:t>
      </w:r>
    </w:p>
    <w:p w14:paraId="5EAD0279" w14:textId="77777777" w:rsidR="0083684B" w:rsidRPr="00981DDC" w:rsidRDefault="00C90EAA" w:rsidP="00BF7288">
      <w:pPr>
        <w:pStyle w:val="3-"/>
        <w:spacing w:before="0" w:after="0" w:line="300" w:lineRule="atLeast"/>
        <w:ind w:left="1616" w:hanging="709"/>
        <w:rPr>
          <w:color w:val="080908"/>
          <w:rtl/>
        </w:rPr>
      </w:pPr>
      <w:r w:rsidRPr="00981DDC">
        <w:rPr>
          <w:rFonts w:hint="cs"/>
          <w:color w:val="080908"/>
          <w:rtl/>
        </w:rPr>
        <w:t>במסגרת הצעתו רשאי המציע להגיש בקשות הנכללות בתנאי המכרז כמפורט בסעיף זה להלן וזאת כחלק בלתי נפרד מהצעתו.</w:t>
      </w:r>
    </w:p>
    <w:p w14:paraId="2E44D006" w14:textId="77777777" w:rsidR="0083684B" w:rsidRPr="00981DDC" w:rsidRDefault="00C90EAA" w:rsidP="00BF7288">
      <w:pPr>
        <w:pStyle w:val="3-"/>
        <w:spacing w:before="0" w:after="0" w:line="300" w:lineRule="atLeast"/>
        <w:ind w:left="1616" w:hanging="709"/>
        <w:rPr>
          <w:color w:val="080908"/>
          <w:rtl/>
        </w:rPr>
      </w:pPr>
      <w:r w:rsidRPr="00981DDC">
        <w:rPr>
          <w:rFonts w:hint="cs"/>
          <w:color w:val="080908"/>
          <w:rtl/>
        </w:rPr>
        <w:t>הבקשות יכללו במסמכי ההצעה וינוסחו בצורה ברורה תוך הפנייה לסעיף אליו מתייחסת הבקשה.</w:t>
      </w:r>
    </w:p>
    <w:p w14:paraId="20ED3785" w14:textId="77777777" w:rsidR="0083684B" w:rsidRPr="00981DDC" w:rsidRDefault="00C90EAA" w:rsidP="00BF7288">
      <w:pPr>
        <w:pStyle w:val="3-"/>
        <w:spacing w:before="0" w:after="0" w:line="300" w:lineRule="atLeast"/>
        <w:ind w:left="1616" w:hanging="709"/>
        <w:rPr>
          <w:color w:val="080908"/>
          <w:rtl/>
        </w:rPr>
      </w:pPr>
      <w:r w:rsidRPr="00981DDC">
        <w:rPr>
          <w:rFonts w:hint="cs"/>
          <w:color w:val="080908"/>
          <w:rtl/>
        </w:rPr>
        <w:lastRenderedPageBreak/>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4777ABC7" w14:textId="77777777" w:rsidR="00327C31" w:rsidRPr="00981DDC" w:rsidRDefault="00C90EAA" w:rsidP="00BF7288">
      <w:pPr>
        <w:pStyle w:val="2-"/>
        <w:tabs>
          <w:tab w:val="left" w:pos="909"/>
        </w:tabs>
        <w:spacing w:before="0" w:line="340" w:lineRule="atLeast"/>
        <w:ind w:left="766" w:hanging="431"/>
        <w:rPr>
          <w:color w:val="080908"/>
          <w:rtl/>
        </w:rPr>
      </w:pPr>
      <w:bookmarkStart w:id="314" w:name="_Toc42501739"/>
      <w:bookmarkStart w:id="315" w:name="_Toc42589797"/>
      <w:bookmarkStart w:id="316" w:name="_Toc42589890"/>
      <w:bookmarkStart w:id="317" w:name="_Toc43197227"/>
      <w:bookmarkStart w:id="318" w:name="_Toc44931945"/>
      <w:bookmarkStart w:id="319" w:name="_Toc44932032"/>
      <w:bookmarkStart w:id="320" w:name="_Toc49766707"/>
      <w:bookmarkStart w:id="321" w:name="_Toc49766796"/>
      <w:bookmarkStart w:id="322" w:name="_Toc53330159"/>
      <w:bookmarkEnd w:id="314"/>
      <w:bookmarkEnd w:id="315"/>
      <w:bookmarkEnd w:id="316"/>
      <w:bookmarkEnd w:id="317"/>
      <w:bookmarkEnd w:id="318"/>
      <w:bookmarkEnd w:id="319"/>
      <w:bookmarkEnd w:id="320"/>
      <w:bookmarkEnd w:id="321"/>
      <w:bookmarkEnd w:id="322"/>
      <w:r w:rsidRPr="00981DDC">
        <w:rPr>
          <w:rFonts w:hint="eastAsia"/>
          <w:color w:val="080908"/>
          <w:rtl/>
        </w:rPr>
        <w:t>עסק</w:t>
      </w:r>
      <w:r w:rsidRPr="00981DDC">
        <w:rPr>
          <w:color w:val="080908"/>
          <w:rtl/>
        </w:rPr>
        <w:t xml:space="preserve"> </w:t>
      </w:r>
      <w:r w:rsidRPr="00981DDC">
        <w:rPr>
          <w:rFonts w:hint="eastAsia"/>
          <w:color w:val="080908"/>
          <w:rtl/>
        </w:rPr>
        <w:t>בשליטת</w:t>
      </w:r>
      <w:r w:rsidRPr="00981DDC">
        <w:rPr>
          <w:color w:val="080908"/>
          <w:rtl/>
        </w:rPr>
        <w:t xml:space="preserve"> </w:t>
      </w:r>
      <w:r w:rsidRPr="00981DDC">
        <w:rPr>
          <w:rFonts w:hint="eastAsia"/>
          <w:color w:val="080908"/>
          <w:rtl/>
        </w:rPr>
        <w:t>אישה</w:t>
      </w:r>
    </w:p>
    <w:p w14:paraId="5505CF8D" w14:textId="501E6B0C" w:rsidR="00327C31" w:rsidRPr="00981DDC" w:rsidRDefault="00C90EAA" w:rsidP="006A6E6E">
      <w:pPr>
        <w:pStyle w:val="3-"/>
        <w:spacing w:before="0" w:after="0" w:line="300" w:lineRule="atLeast"/>
        <w:ind w:left="1617" w:hanging="708"/>
        <w:rPr>
          <w:color w:val="080908"/>
          <w:rtl/>
        </w:rPr>
      </w:pPr>
      <w:bookmarkStart w:id="323" w:name="_Toc53331367"/>
      <w:r w:rsidRPr="00981DDC">
        <w:rPr>
          <w:rFonts w:hint="eastAsia"/>
          <w:color w:val="080908"/>
          <w:rtl/>
        </w:rPr>
        <w:t>מציע</w:t>
      </w:r>
      <w:r w:rsidRPr="00981DDC">
        <w:rPr>
          <w:color w:val="080908"/>
          <w:rtl/>
        </w:rPr>
        <w:t xml:space="preserve"> </w:t>
      </w:r>
      <w:r w:rsidRPr="00981DDC">
        <w:rPr>
          <w:rFonts w:hint="eastAsia"/>
          <w:color w:val="080908"/>
          <w:rtl/>
        </w:rPr>
        <w:t>שהוא</w:t>
      </w:r>
      <w:r w:rsidRPr="00981DDC">
        <w:rPr>
          <w:color w:val="080908"/>
          <w:rtl/>
        </w:rPr>
        <w:t xml:space="preserve"> "עסק </w:t>
      </w:r>
      <w:r w:rsidRPr="00981DDC">
        <w:rPr>
          <w:rFonts w:hint="eastAsia"/>
          <w:color w:val="080908"/>
          <w:rtl/>
        </w:rPr>
        <w:t>בשליטת</w:t>
      </w:r>
      <w:r w:rsidRPr="00981DDC">
        <w:rPr>
          <w:color w:val="080908"/>
          <w:rtl/>
        </w:rPr>
        <w:t xml:space="preserve"> </w:t>
      </w:r>
      <w:r w:rsidRPr="00981DDC">
        <w:rPr>
          <w:rFonts w:hint="eastAsia"/>
          <w:color w:val="080908"/>
          <w:rtl/>
        </w:rPr>
        <w:t>אישה</w:t>
      </w:r>
      <w:r w:rsidRPr="00981DDC">
        <w:rPr>
          <w:color w:val="080908"/>
          <w:rtl/>
        </w:rPr>
        <w:t>"</w:t>
      </w:r>
      <w:r w:rsidR="00AB763C" w:rsidRPr="00981DDC">
        <w:rPr>
          <w:rFonts w:hint="cs"/>
          <w:color w:val="080908"/>
          <w:rtl/>
        </w:rPr>
        <w:t xml:space="preserve"> </w:t>
      </w:r>
      <w:r w:rsidR="00AB763C" w:rsidRPr="00981DDC">
        <w:rPr>
          <w:color w:val="080908"/>
          <w:rtl/>
        </w:rPr>
        <w:t>בהתאם להוראות סעיף 2ב לחוק חובת המכרזים</w:t>
      </w:r>
      <w:r w:rsidRPr="00981DDC">
        <w:rPr>
          <w:color w:val="080908"/>
          <w:rtl/>
        </w:rPr>
        <w:t xml:space="preserve"> </w:t>
      </w:r>
      <w:r w:rsidRPr="00981DDC">
        <w:rPr>
          <w:rFonts w:hint="eastAsia"/>
          <w:color w:val="080908"/>
          <w:rtl/>
        </w:rPr>
        <w:t>ומעונין</w:t>
      </w:r>
      <w:r w:rsidRPr="00981DDC">
        <w:rPr>
          <w:color w:val="080908"/>
          <w:rtl/>
        </w:rPr>
        <w:t xml:space="preserve"> </w:t>
      </w:r>
      <w:r w:rsidRPr="00981DDC">
        <w:rPr>
          <w:rFonts w:hint="eastAsia"/>
          <w:color w:val="080908"/>
          <w:rtl/>
        </w:rPr>
        <w:t>שתינתן</w:t>
      </w:r>
      <w:r w:rsidRPr="00981DDC">
        <w:rPr>
          <w:color w:val="080908"/>
          <w:rtl/>
        </w:rPr>
        <w:t xml:space="preserve"> </w:t>
      </w:r>
      <w:r w:rsidRPr="00981DDC">
        <w:rPr>
          <w:rFonts w:hint="eastAsia"/>
          <w:color w:val="080908"/>
          <w:rtl/>
        </w:rPr>
        <w:t>לו</w:t>
      </w:r>
      <w:r w:rsidRPr="00981DDC">
        <w:rPr>
          <w:color w:val="080908"/>
          <w:rtl/>
        </w:rPr>
        <w:t xml:space="preserve"> </w:t>
      </w:r>
      <w:r w:rsidRPr="00981DDC">
        <w:rPr>
          <w:rFonts w:hint="eastAsia"/>
          <w:color w:val="080908"/>
          <w:rtl/>
        </w:rPr>
        <w:t>העדפה</w:t>
      </w:r>
      <w:r w:rsidR="00AB763C" w:rsidRPr="00981DDC">
        <w:rPr>
          <w:rFonts w:hint="cs"/>
          <w:color w:val="080908"/>
          <w:rtl/>
        </w:rPr>
        <w:t xml:space="preserve"> יצהיר על כך כלהלן (יש לסמן </w:t>
      </w:r>
      <w:r w:rsidR="00AB763C" w:rsidRPr="00981DDC">
        <w:rPr>
          <w:rFonts w:hint="cs"/>
          <w:color w:val="080908"/>
        </w:rPr>
        <w:t>X</w:t>
      </w:r>
      <w:r w:rsidR="00AB763C" w:rsidRPr="00981DDC">
        <w:rPr>
          <w:rFonts w:hint="cs"/>
          <w:color w:val="080908"/>
          <w:rtl/>
        </w:rPr>
        <w:t xml:space="preserve"> במקום המתאים): </w:t>
      </w:r>
      <w:r w:rsidRPr="00981DDC">
        <w:rPr>
          <w:color w:val="080908"/>
          <w:rtl/>
        </w:rPr>
        <w:t xml:space="preserve"> </w:t>
      </w:r>
      <w:bookmarkEnd w:id="323"/>
    </w:p>
    <w:p w14:paraId="5AF84164" w14:textId="77777777" w:rsidR="00AB763C" w:rsidRPr="00981DDC" w:rsidRDefault="00C90EAA" w:rsidP="006A6E6E">
      <w:pPr>
        <w:pStyle w:val="42"/>
        <w:tabs>
          <w:tab w:val="clear" w:pos="2160"/>
          <w:tab w:val="clear" w:pos="3060"/>
        </w:tabs>
        <w:spacing w:before="0" w:after="0" w:line="300" w:lineRule="atLeast"/>
        <w:ind w:left="2043" w:hanging="426"/>
        <w:rPr>
          <w:color w:val="080908"/>
          <w:rtl/>
        </w:rPr>
      </w:pPr>
      <w:r w:rsidRPr="00981DDC">
        <w:rPr>
          <w:rFonts w:hint="cs"/>
          <w:b/>
          <w:bCs/>
          <w:color w:val="080908"/>
          <w:rtl/>
        </w:rPr>
        <w:t xml:space="preserve">המציע מצהיר כי </w:t>
      </w:r>
      <w:r w:rsidRPr="00981DDC">
        <w:rPr>
          <w:rFonts w:hint="eastAsia"/>
          <w:color w:val="080908"/>
          <w:rtl/>
        </w:rPr>
        <w:t>הוא</w:t>
      </w:r>
      <w:r w:rsidRPr="00981DDC">
        <w:rPr>
          <w:rFonts w:hint="cs"/>
          <w:b/>
          <w:bCs/>
          <w:color w:val="080908"/>
          <w:rtl/>
        </w:rPr>
        <w:t xml:space="preserve"> </w:t>
      </w:r>
      <w:r w:rsidRPr="00981DDC">
        <w:rPr>
          <w:color w:val="080908"/>
          <w:rtl/>
        </w:rPr>
        <w:t>עסק אשר אישה מחזיקה בשליטה בו, ואשר יש לה, לבד או יחד עם נשים אחרות, היכולת לכוון את פעילותו וכי לא התקיים אף אחד מאלה:</w:t>
      </w:r>
      <w:r w:rsidRPr="00981DDC">
        <w:rPr>
          <w:rFonts w:hint="cs"/>
          <w:b/>
          <w:bCs/>
          <w:color w:val="080908"/>
          <w:rtl/>
        </w:rPr>
        <w:t xml:space="preserve"> </w:t>
      </w:r>
      <w:r w:rsidRPr="00981DDC">
        <w:rPr>
          <w:color w:val="080908"/>
          <w:rtl/>
        </w:rPr>
        <w:t>(1) אם מכהן ב</w:t>
      </w:r>
      <w:r w:rsidR="00A6554D" w:rsidRPr="00981DDC">
        <w:rPr>
          <w:rFonts w:hint="cs"/>
          <w:b/>
          <w:bCs/>
          <w:color w:val="080908"/>
          <w:rtl/>
        </w:rPr>
        <w:t>מציע</w:t>
      </w:r>
      <w:r w:rsidRPr="00981DDC">
        <w:rPr>
          <w:color w:val="080908"/>
          <w:rtl/>
        </w:rPr>
        <w:t xml:space="preserve"> נושא משרה שאינו אישה – הוא אינו קרוב של המחזיקה בשליטה;</w:t>
      </w:r>
      <w:r w:rsidRPr="00981DDC">
        <w:rPr>
          <w:rFonts w:hint="cs"/>
          <w:b/>
          <w:bCs/>
          <w:color w:val="080908"/>
          <w:rtl/>
        </w:rPr>
        <w:t xml:space="preserve"> </w:t>
      </w:r>
      <w:r w:rsidRPr="00981DDC">
        <w:rPr>
          <w:color w:val="080908"/>
          <w:rtl/>
        </w:rPr>
        <w:t>(2) אם שליש מהדירקטורים אינם נשים – אין הם קרובים של המחזיקה בשליטה;</w:t>
      </w:r>
    </w:p>
    <w:p w14:paraId="00F18C1F" w14:textId="51835C09" w:rsidR="00394B63" w:rsidRDefault="00C90EAA" w:rsidP="006A6E6E">
      <w:pPr>
        <w:pStyle w:val="4-3"/>
        <w:tabs>
          <w:tab w:val="clear" w:pos="1890"/>
        </w:tabs>
        <w:spacing w:before="0" w:after="0" w:line="300" w:lineRule="atLeast"/>
        <w:ind w:left="3035" w:hanging="567"/>
        <w:rPr>
          <w:color w:val="080908"/>
          <w:rtl/>
        </w:rPr>
      </w:pPr>
      <w:r w:rsidRPr="00981DDC">
        <w:rPr>
          <w:rFonts w:hint="cs"/>
          <w:color w:val="080908"/>
          <w:rtl/>
        </w:rPr>
        <w:t xml:space="preserve">לתמיכה בהצהרה זו, </w:t>
      </w:r>
      <w:r w:rsidRPr="00981DDC">
        <w:rPr>
          <w:rFonts w:hint="cs"/>
          <w:b/>
          <w:bCs/>
          <w:color w:val="080908"/>
          <w:rtl/>
        </w:rPr>
        <w:t>וכתנאי לקבלת העדפה</w:t>
      </w:r>
      <w:r w:rsidRPr="00981DDC">
        <w:rPr>
          <w:rFonts w:hint="cs"/>
          <w:color w:val="080908"/>
          <w:rtl/>
        </w:rPr>
        <w:t xml:space="preserve"> על המציע לצרף אישור </w:t>
      </w:r>
      <w:r w:rsidR="00A6554D" w:rsidRPr="00981DDC">
        <w:rPr>
          <w:rFonts w:hint="cs"/>
          <w:color w:val="080908"/>
          <w:rtl/>
        </w:rPr>
        <w:t xml:space="preserve"> רו"ח </w:t>
      </w:r>
      <w:r w:rsidRPr="00981DDC">
        <w:rPr>
          <w:rFonts w:hint="cs"/>
          <w:color w:val="080908"/>
          <w:rtl/>
        </w:rPr>
        <w:t>ותצהיר כהגדרתם בחוק חובת המכרזים</w:t>
      </w:r>
      <w:r w:rsidR="00A6554D" w:rsidRPr="00981DDC">
        <w:rPr>
          <w:rFonts w:hint="cs"/>
          <w:color w:val="080908"/>
          <w:rtl/>
        </w:rPr>
        <w:t>,</w:t>
      </w:r>
      <w:r w:rsidRPr="00981DDC">
        <w:rPr>
          <w:rFonts w:hint="cs"/>
          <w:color w:val="080908"/>
          <w:rtl/>
        </w:rPr>
        <w:t xml:space="preserve"> המעיד</w:t>
      </w:r>
      <w:r w:rsidR="00A6554D" w:rsidRPr="00981DDC">
        <w:rPr>
          <w:rFonts w:hint="cs"/>
          <w:color w:val="080908"/>
          <w:rtl/>
        </w:rPr>
        <w:t>ים</w:t>
      </w:r>
      <w:r w:rsidRPr="00981DDC">
        <w:rPr>
          <w:rFonts w:hint="cs"/>
          <w:color w:val="080908"/>
          <w:rtl/>
        </w:rPr>
        <w:t xml:space="preserve"> על כך שהעסק הוא בשליטת אישה. </w:t>
      </w:r>
    </w:p>
    <w:p w14:paraId="4D993F3A" w14:textId="77777777" w:rsidR="00FE7747" w:rsidRPr="00981DDC" w:rsidRDefault="00C90EAA" w:rsidP="00D233E9">
      <w:pPr>
        <w:pStyle w:val="2-"/>
        <w:tabs>
          <w:tab w:val="left" w:pos="909"/>
        </w:tabs>
        <w:spacing w:before="0" w:line="340" w:lineRule="atLeast"/>
        <w:ind w:left="766" w:hanging="431"/>
        <w:rPr>
          <w:color w:val="080908"/>
          <w:rtl/>
        </w:rPr>
      </w:pPr>
      <w:r w:rsidRPr="00981DDC">
        <w:rPr>
          <w:rFonts w:hint="cs"/>
          <w:color w:val="080908"/>
          <w:rtl/>
        </w:rPr>
        <w:t>עידוד משרתי מילואים</w:t>
      </w:r>
    </w:p>
    <w:p w14:paraId="0B1B763B" w14:textId="77777777" w:rsidR="00AB1053" w:rsidRPr="00981DDC" w:rsidRDefault="00C90EAA" w:rsidP="00D233E9">
      <w:pPr>
        <w:pStyle w:val="3-"/>
        <w:spacing w:before="0" w:after="0" w:line="300" w:lineRule="atLeast"/>
        <w:ind w:left="1617" w:hanging="708"/>
        <w:rPr>
          <w:color w:val="080908"/>
          <w:rtl/>
        </w:rPr>
      </w:pPr>
      <w:r w:rsidRPr="00981DDC">
        <w:rPr>
          <w:rFonts w:hint="eastAsia"/>
          <w:color w:val="080908"/>
          <w:rtl/>
        </w:rPr>
        <w:t>מציע</w:t>
      </w:r>
      <w:r w:rsidRPr="00981DDC">
        <w:rPr>
          <w:color w:val="080908"/>
          <w:rtl/>
        </w:rPr>
        <w:t xml:space="preserve"> </w:t>
      </w:r>
      <w:r w:rsidR="00CF7B4D" w:rsidRPr="00981DDC">
        <w:rPr>
          <w:rFonts w:hint="cs"/>
          <w:color w:val="080908"/>
          <w:rtl/>
        </w:rPr>
        <w:t xml:space="preserve">שמחזיק בשליטה בו </w:t>
      </w:r>
      <w:r w:rsidRPr="00981DDC">
        <w:rPr>
          <w:rFonts w:hint="cs"/>
          <w:color w:val="080908"/>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981DDC">
        <w:rPr>
          <w:rFonts w:hint="eastAsia"/>
          <w:color w:val="080908"/>
          <w:rtl/>
        </w:rPr>
        <w:t>ומעונין</w:t>
      </w:r>
      <w:r w:rsidRPr="00981DDC">
        <w:rPr>
          <w:color w:val="080908"/>
          <w:rtl/>
        </w:rPr>
        <w:t xml:space="preserve"> </w:t>
      </w:r>
      <w:r w:rsidRPr="00981DDC">
        <w:rPr>
          <w:rFonts w:hint="eastAsia"/>
          <w:color w:val="080908"/>
          <w:rtl/>
        </w:rPr>
        <w:t>שתינתן</w:t>
      </w:r>
      <w:r w:rsidRPr="00981DDC">
        <w:rPr>
          <w:color w:val="080908"/>
          <w:rtl/>
        </w:rPr>
        <w:t xml:space="preserve"> </w:t>
      </w:r>
      <w:r w:rsidRPr="00981DDC">
        <w:rPr>
          <w:rFonts w:hint="eastAsia"/>
          <w:color w:val="080908"/>
          <w:rtl/>
        </w:rPr>
        <w:t>לו</w:t>
      </w:r>
      <w:r w:rsidRPr="00981DDC">
        <w:rPr>
          <w:color w:val="080908"/>
          <w:rtl/>
        </w:rPr>
        <w:t xml:space="preserve"> </w:t>
      </w:r>
      <w:r w:rsidRPr="00981DDC">
        <w:rPr>
          <w:rFonts w:hint="eastAsia"/>
          <w:color w:val="080908"/>
          <w:rtl/>
        </w:rPr>
        <w:t>העדפה</w:t>
      </w:r>
      <w:r w:rsidRPr="00981DDC">
        <w:rPr>
          <w:color w:val="080908"/>
          <w:rtl/>
        </w:rPr>
        <w:t xml:space="preserve"> </w:t>
      </w:r>
      <w:r w:rsidRPr="00981DDC">
        <w:rPr>
          <w:rFonts w:hint="eastAsia"/>
          <w:color w:val="080908"/>
          <w:rtl/>
        </w:rPr>
        <w:t>בשל</w:t>
      </w:r>
      <w:r w:rsidRPr="00981DDC">
        <w:rPr>
          <w:color w:val="080908"/>
          <w:rtl/>
        </w:rPr>
        <w:t xml:space="preserve"> </w:t>
      </w:r>
      <w:r w:rsidRPr="00981DDC">
        <w:rPr>
          <w:rFonts w:hint="eastAsia"/>
          <w:color w:val="080908"/>
          <w:rtl/>
        </w:rPr>
        <w:t>כך</w:t>
      </w:r>
      <w:r w:rsidRPr="00981DDC">
        <w:rPr>
          <w:color w:val="080908"/>
          <w:rtl/>
        </w:rPr>
        <w:t xml:space="preserve"> </w:t>
      </w:r>
      <w:r w:rsidRPr="00981DDC">
        <w:rPr>
          <w:rFonts w:hint="eastAsia"/>
          <w:color w:val="080908"/>
          <w:rtl/>
        </w:rPr>
        <w:t>י</w:t>
      </w:r>
      <w:r w:rsidRPr="00981DDC">
        <w:rPr>
          <w:rFonts w:hint="cs"/>
          <w:color w:val="080908"/>
          <w:rtl/>
        </w:rPr>
        <w:t xml:space="preserve">צהיר כלהלן (יש לסמן </w:t>
      </w:r>
      <w:r w:rsidRPr="00981DDC">
        <w:rPr>
          <w:rFonts w:hint="cs"/>
          <w:color w:val="080908"/>
        </w:rPr>
        <w:t>X</w:t>
      </w:r>
      <w:r w:rsidRPr="00981DDC">
        <w:rPr>
          <w:rFonts w:hint="cs"/>
          <w:color w:val="080908"/>
          <w:rtl/>
        </w:rPr>
        <w:t xml:space="preserve"> במקום המתאים):</w:t>
      </w:r>
    </w:p>
    <w:p w14:paraId="3793726D" w14:textId="77777777" w:rsidR="00AB1053" w:rsidRPr="00981DDC" w:rsidRDefault="00C90EAA" w:rsidP="00D233E9">
      <w:pPr>
        <w:pStyle w:val="42"/>
        <w:spacing w:before="0" w:after="0" w:line="300" w:lineRule="atLeast"/>
        <w:ind w:hanging="543"/>
        <w:rPr>
          <w:color w:val="080908"/>
          <w:rtl/>
        </w:rPr>
      </w:pPr>
      <w:r w:rsidRPr="00981DDC">
        <w:rPr>
          <w:rFonts w:hint="cs"/>
          <w:b/>
          <w:bCs/>
          <w:color w:val="080908"/>
          <w:rtl/>
        </w:rPr>
        <w:t xml:space="preserve">המציע מצהיר כי </w:t>
      </w:r>
      <w:r w:rsidRPr="00981DDC">
        <w:rPr>
          <w:rFonts w:hint="eastAsia"/>
          <w:color w:val="080908"/>
          <w:rtl/>
        </w:rPr>
        <w:t>הוא</w:t>
      </w:r>
      <w:r w:rsidRPr="00981DDC">
        <w:rPr>
          <w:color w:val="080908"/>
          <w:rtl/>
        </w:rPr>
        <w:t xml:space="preserve"> </w:t>
      </w:r>
      <w:r w:rsidRPr="00981DDC">
        <w:rPr>
          <w:rFonts w:hint="eastAsia"/>
          <w:color w:val="080908"/>
          <w:rtl/>
        </w:rPr>
        <w:t>חייל</w:t>
      </w:r>
      <w:r w:rsidRPr="00981DDC">
        <w:rPr>
          <w:color w:val="080908"/>
          <w:rtl/>
        </w:rPr>
        <w:t xml:space="preserve"> </w:t>
      </w:r>
      <w:r w:rsidRPr="00981DDC">
        <w:rPr>
          <w:rFonts w:hint="eastAsia"/>
          <w:color w:val="080908"/>
          <w:rtl/>
        </w:rPr>
        <w:t>מילואים</w:t>
      </w:r>
      <w:r w:rsidRPr="00981DDC">
        <w:rPr>
          <w:color w:val="080908"/>
          <w:rtl/>
        </w:rPr>
        <w:t xml:space="preserve"> </w:t>
      </w:r>
      <w:r w:rsidRPr="00981DDC">
        <w:rPr>
          <w:rFonts w:hint="eastAsia"/>
          <w:color w:val="080908"/>
          <w:rtl/>
        </w:rPr>
        <w:t>כהגדרתו</w:t>
      </w:r>
      <w:r w:rsidRPr="00981DDC">
        <w:rPr>
          <w:color w:val="080908"/>
          <w:rtl/>
        </w:rPr>
        <w:t xml:space="preserve"> </w:t>
      </w:r>
      <w:r w:rsidRPr="00981DDC">
        <w:rPr>
          <w:rFonts w:hint="eastAsia"/>
          <w:color w:val="080908"/>
          <w:rtl/>
        </w:rPr>
        <w:t>בחוק</w:t>
      </w:r>
      <w:r w:rsidRPr="00981DDC">
        <w:rPr>
          <w:color w:val="080908"/>
          <w:rtl/>
        </w:rPr>
        <w:t xml:space="preserve"> </w:t>
      </w:r>
      <w:r w:rsidRPr="00981DDC">
        <w:rPr>
          <w:rFonts w:hint="eastAsia"/>
          <w:color w:val="080908"/>
          <w:rtl/>
        </w:rPr>
        <w:t>שירות</w:t>
      </w:r>
      <w:r w:rsidRPr="00981DDC">
        <w:rPr>
          <w:color w:val="080908"/>
          <w:rtl/>
        </w:rPr>
        <w:t xml:space="preserve"> </w:t>
      </w:r>
      <w:r w:rsidRPr="00981DDC">
        <w:rPr>
          <w:rFonts w:hint="eastAsia"/>
          <w:color w:val="080908"/>
          <w:rtl/>
        </w:rPr>
        <w:t>המילואים</w:t>
      </w:r>
      <w:r w:rsidRPr="00981DDC">
        <w:rPr>
          <w:color w:val="080908"/>
          <w:rtl/>
        </w:rPr>
        <w:t xml:space="preserve">, </w:t>
      </w:r>
      <w:r w:rsidRPr="00981DDC">
        <w:rPr>
          <w:rFonts w:hint="eastAsia"/>
          <w:color w:val="080908"/>
          <w:rtl/>
        </w:rPr>
        <w:t>התשס</w:t>
      </w:r>
      <w:r w:rsidRPr="00981DDC">
        <w:rPr>
          <w:color w:val="080908"/>
          <w:rtl/>
        </w:rPr>
        <w:t xml:space="preserve">"ח-2008, </w:t>
      </w:r>
      <w:r w:rsidRPr="00981DDC">
        <w:rPr>
          <w:rFonts w:hint="eastAsia"/>
          <w:color w:val="080908"/>
          <w:rtl/>
        </w:rPr>
        <w:t>ששירת</w:t>
      </w:r>
      <w:r w:rsidRPr="00981DDC">
        <w:rPr>
          <w:color w:val="080908"/>
          <w:rtl/>
        </w:rPr>
        <w:t xml:space="preserve"> </w:t>
      </w:r>
      <w:r w:rsidRPr="00981DDC">
        <w:rPr>
          <w:rFonts w:hint="eastAsia"/>
          <w:color w:val="080908"/>
          <w:rtl/>
        </w:rPr>
        <w:t>שירות</w:t>
      </w:r>
      <w:r w:rsidRPr="00981DDC">
        <w:rPr>
          <w:color w:val="080908"/>
          <w:rtl/>
        </w:rPr>
        <w:t xml:space="preserve"> </w:t>
      </w:r>
      <w:r w:rsidRPr="00981DDC">
        <w:rPr>
          <w:rFonts w:hint="eastAsia"/>
          <w:color w:val="080908"/>
          <w:rtl/>
        </w:rPr>
        <w:t>מילואים</w:t>
      </w:r>
      <w:r w:rsidRPr="00981DDC">
        <w:rPr>
          <w:color w:val="080908"/>
          <w:rtl/>
        </w:rPr>
        <w:t xml:space="preserve"> 20 </w:t>
      </w:r>
      <w:r w:rsidRPr="00981DDC">
        <w:rPr>
          <w:rFonts w:hint="eastAsia"/>
          <w:color w:val="080908"/>
          <w:rtl/>
        </w:rPr>
        <w:t>ימים</w:t>
      </w:r>
      <w:r w:rsidRPr="00981DDC">
        <w:rPr>
          <w:color w:val="080908"/>
          <w:rtl/>
        </w:rPr>
        <w:t xml:space="preserve"> </w:t>
      </w:r>
      <w:r w:rsidRPr="00981DDC">
        <w:rPr>
          <w:rFonts w:hint="eastAsia"/>
          <w:color w:val="080908"/>
          <w:rtl/>
        </w:rPr>
        <w:t>לפחות</w:t>
      </w:r>
      <w:r w:rsidRPr="00981DDC">
        <w:rPr>
          <w:color w:val="080908"/>
          <w:rtl/>
        </w:rPr>
        <w:t xml:space="preserve"> </w:t>
      </w:r>
      <w:r w:rsidRPr="00981DDC">
        <w:rPr>
          <w:rFonts w:hint="eastAsia"/>
          <w:color w:val="080908"/>
          <w:rtl/>
        </w:rPr>
        <w:t>במהלך</w:t>
      </w:r>
      <w:r w:rsidRPr="00981DDC">
        <w:rPr>
          <w:color w:val="080908"/>
          <w:rtl/>
        </w:rPr>
        <w:t xml:space="preserve"> 12 </w:t>
      </w:r>
      <w:r w:rsidRPr="00981DDC">
        <w:rPr>
          <w:rFonts w:hint="eastAsia"/>
          <w:color w:val="080908"/>
          <w:rtl/>
        </w:rPr>
        <w:t>החודשים</w:t>
      </w:r>
      <w:r w:rsidRPr="00981DDC">
        <w:rPr>
          <w:color w:val="080908"/>
          <w:rtl/>
        </w:rPr>
        <w:t xml:space="preserve"> </w:t>
      </w:r>
      <w:r w:rsidRPr="00981DDC">
        <w:rPr>
          <w:rFonts w:hint="eastAsia"/>
          <w:color w:val="080908"/>
          <w:rtl/>
        </w:rPr>
        <w:t>לפני</w:t>
      </w:r>
      <w:r w:rsidRPr="00981DDC">
        <w:rPr>
          <w:color w:val="080908"/>
          <w:rtl/>
        </w:rPr>
        <w:t xml:space="preserve"> </w:t>
      </w:r>
      <w:r w:rsidRPr="00981DDC">
        <w:rPr>
          <w:rFonts w:hint="eastAsia"/>
          <w:color w:val="080908"/>
          <w:rtl/>
        </w:rPr>
        <w:t>המועד</w:t>
      </w:r>
      <w:r w:rsidRPr="00981DDC">
        <w:rPr>
          <w:color w:val="080908"/>
          <w:rtl/>
        </w:rPr>
        <w:t xml:space="preserve"> </w:t>
      </w:r>
      <w:r w:rsidRPr="00981DDC">
        <w:rPr>
          <w:rFonts w:hint="eastAsia"/>
          <w:color w:val="080908"/>
          <w:rtl/>
        </w:rPr>
        <w:t>האחרון</w:t>
      </w:r>
      <w:r w:rsidRPr="00981DDC">
        <w:rPr>
          <w:color w:val="080908"/>
          <w:rtl/>
        </w:rPr>
        <w:t xml:space="preserve"> </w:t>
      </w:r>
      <w:r w:rsidRPr="00981DDC">
        <w:rPr>
          <w:rFonts w:hint="eastAsia"/>
          <w:color w:val="080908"/>
          <w:rtl/>
        </w:rPr>
        <w:t>להגשת</w:t>
      </w:r>
      <w:r w:rsidRPr="00981DDC">
        <w:rPr>
          <w:color w:val="080908"/>
          <w:rtl/>
        </w:rPr>
        <w:t xml:space="preserve"> </w:t>
      </w:r>
      <w:r w:rsidRPr="00981DDC">
        <w:rPr>
          <w:rFonts w:hint="eastAsia"/>
          <w:color w:val="080908"/>
          <w:rtl/>
        </w:rPr>
        <w:t>הצעות</w:t>
      </w:r>
      <w:r w:rsidRPr="00981DDC">
        <w:rPr>
          <w:color w:val="080908"/>
          <w:rtl/>
        </w:rPr>
        <w:t xml:space="preserve"> </w:t>
      </w:r>
      <w:r w:rsidRPr="00981DDC">
        <w:rPr>
          <w:rFonts w:hint="eastAsia"/>
          <w:color w:val="080908"/>
          <w:rtl/>
        </w:rPr>
        <w:t>במכרז</w:t>
      </w:r>
      <w:r w:rsidRPr="00981DDC">
        <w:rPr>
          <w:rFonts w:hint="cs"/>
          <w:color w:val="080908"/>
          <w:rtl/>
        </w:rPr>
        <w:t xml:space="preserve">. </w:t>
      </w:r>
    </w:p>
    <w:p w14:paraId="2E9993E5" w14:textId="77777777" w:rsidR="00AB1053" w:rsidRPr="00981DDC" w:rsidRDefault="00C90EAA" w:rsidP="00D233E9">
      <w:pPr>
        <w:pStyle w:val="42"/>
        <w:numPr>
          <w:ilvl w:val="0"/>
          <w:numId w:val="0"/>
        </w:numPr>
        <w:tabs>
          <w:tab w:val="clear" w:pos="2160"/>
          <w:tab w:val="clear" w:pos="3060"/>
        </w:tabs>
        <w:spacing w:before="0" w:after="0" w:line="300" w:lineRule="atLeast"/>
        <w:ind w:left="2971"/>
        <w:rPr>
          <w:b/>
          <w:bCs/>
          <w:color w:val="080908"/>
          <w:rtl/>
        </w:rPr>
      </w:pPr>
      <w:r w:rsidRPr="00981DDC">
        <w:rPr>
          <w:rFonts w:hint="cs"/>
          <w:color w:val="080908"/>
          <w:rtl/>
        </w:rPr>
        <w:t xml:space="preserve">הוא מחזיק בשליטה בעסק מגיש ההצעה. לעניין זה "מחזיק בשליטה" </w:t>
      </w:r>
      <w:r w:rsidRPr="00981DDC">
        <w:rPr>
          <w:color w:val="080908"/>
          <w:rtl/>
        </w:rPr>
        <w:t>–</w:t>
      </w:r>
      <w:r w:rsidRPr="00981DDC">
        <w:rPr>
          <w:rFonts w:hint="cs"/>
          <w:color w:val="080908"/>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Pr="00981DDC">
        <w:rPr>
          <w:color w:val="080908"/>
          <w:rtl/>
        </w:rPr>
        <w:t>–</w:t>
      </w:r>
      <w:r w:rsidRPr="00981DDC">
        <w:rPr>
          <w:rFonts w:hint="cs"/>
          <w:color w:val="080908"/>
          <w:rtl/>
        </w:rPr>
        <w:t xml:space="preserve"> כהגדרתו בחוק הבנקאות (רישוי), התשמ"א-1981.</w:t>
      </w:r>
    </w:p>
    <w:p w14:paraId="54CB78EE" w14:textId="77777777" w:rsidR="00AB1053" w:rsidRPr="00981DDC" w:rsidRDefault="00C90EAA" w:rsidP="00D233E9">
      <w:pPr>
        <w:pStyle w:val="42"/>
        <w:numPr>
          <w:ilvl w:val="0"/>
          <w:numId w:val="0"/>
        </w:numPr>
        <w:spacing w:line="300" w:lineRule="atLeast"/>
        <w:ind w:left="2971"/>
        <w:rPr>
          <w:b/>
          <w:bCs/>
          <w:color w:val="080908"/>
          <w:rtl/>
        </w:rPr>
      </w:pPr>
      <w:r w:rsidRPr="00981DDC">
        <w:rPr>
          <w:rFonts w:hint="cs"/>
          <w:color w:val="080908"/>
          <w:rtl/>
        </w:rPr>
        <w:t>ההצעה אינה של חברת בת של עסק גדול. "עסק גדול" לעניין זה: "</w:t>
      </w:r>
      <w:r w:rsidR="00840DFE" w:rsidRPr="00981DDC">
        <w:rPr>
          <w:rFonts w:hint="cs"/>
          <w:color w:val="080908"/>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1B56CE3F" w14:textId="77777777" w:rsidR="004E394B" w:rsidRPr="00981DDC" w:rsidRDefault="00C90EAA" w:rsidP="004649A2">
      <w:pPr>
        <w:pStyle w:val="2-"/>
        <w:tabs>
          <w:tab w:val="left" w:pos="909"/>
        </w:tabs>
        <w:spacing w:before="0" w:line="340" w:lineRule="atLeast"/>
        <w:ind w:left="766" w:hanging="431"/>
        <w:rPr>
          <w:color w:val="080908"/>
          <w:rtl/>
        </w:rPr>
      </w:pPr>
      <w:bookmarkStart w:id="324" w:name="_Toc43400634"/>
      <w:bookmarkStart w:id="325" w:name="_Toc44931946"/>
      <w:bookmarkStart w:id="326" w:name="_Toc44932033"/>
      <w:bookmarkStart w:id="327" w:name="_Toc53331370"/>
      <w:bookmarkEnd w:id="247"/>
      <w:r w:rsidRPr="00981DDC">
        <w:rPr>
          <w:rFonts w:hint="cs"/>
          <w:color w:val="080908"/>
          <w:rtl/>
        </w:rPr>
        <w:t>בקשה לחיסיון</w:t>
      </w:r>
      <w:bookmarkEnd w:id="324"/>
      <w:bookmarkEnd w:id="325"/>
      <w:bookmarkEnd w:id="326"/>
      <w:bookmarkEnd w:id="327"/>
      <w:r w:rsidRPr="00981DDC">
        <w:rPr>
          <w:rFonts w:hint="cs"/>
          <w:color w:val="080908"/>
          <w:rtl/>
        </w:rPr>
        <w:t xml:space="preserve"> </w:t>
      </w:r>
    </w:p>
    <w:p w14:paraId="6C330CCB" w14:textId="77777777" w:rsidR="004E394B" w:rsidRPr="00981DDC" w:rsidRDefault="00C90EAA" w:rsidP="004649A2">
      <w:pPr>
        <w:pStyle w:val="3-"/>
        <w:spacing w:before="0" w:after="0" w:line="300" w:lineRule="atLeast"/>
        <w:ind w:left="1905" w:hanging="913"/>
        <w:rPr>
          <w:color w:val="080908"/>
          <w:rtl/>
        </w:rPr>
      </w:pPr>
      <w:r w:rsidRPr="00981DDC">
        <w:rPr>
          <w:rFonts w:hint="eastAsia"/>
          <w:color w:val="080908"/>
          <w:rtl/>
        </w:rPr>
        <w:t>בהתאם</w:t>
      </w:r>
      <w:r w:rsidRPr="00981DDC">
        <w:rPr>
          <w:color w:val="080908"/>
          <w:rtl/>
        </w:rPr>
        <w:t xml:space="preserve"> למפורט </w:t>
      </w:r>
      <w:r w:rsidRPr="00981DDC">
        <w:rPr>
          <w:rFonts w:hint="cs"/>
          <w:color w:val="080908"/>
          <w:rtl/>
        </w:rPr>
        <w:t>ב</w:t>
      </w:r>
      <w:r w:rsidRPr="00981DDC">
        <w:rPr>
          <w:rFonts w:hint="eastAsia"/>
          <w:color w:val="080908"/>
          <w:rtl/>
        </w:rPr>
        <w:t>פרק</w:t>
      </w:r>
      <w:r w:rsidRPr="00981DDC">
        <w:rPr>
          <w:color w:val="080908"/>
          <w:rtl/>
        </w:rPr>
        <w:t xml:space="preserve"> </w:t>
      </w:r>
      <w:r w:rsidRPr="00981DDC">
        <w:rPr>
          <w:rFonts w:hint="eastAsia"/>
          <w:color w:val="080908"/>
          <w:rtl/>
        </w:rPr>
        <w:t>א</w:t>
      </w:r>
      <w:r w:rsidRPr="00981DDC">
        <w:rPr>
          <w:color w:val="080908"/>
          <w:rtl/>
        </w:rPr>
        <w:t>'</w:t>
      </w:r>
      <w:r w:rsidRPr="00981DDC">
        <w:rPr>
          <w:rFonts w:hint="cs"/>
          <w:color w:val="080908"/>
          <w:rtl/>
        </w:rPr>
        <w:t xml:space="preserve"> </w:t>
      </w:r>
      <w:r w:rsidRPr="00981DDC">
        <w:rPr>
          <w:rFonts w:hint="eastAsia"/>
          <w:color w:val="080908"/>
          <w:rtl/>
        </w:rPr>
        <w:t>למסמכי</w:t>
      </w:r>
      <w:r w:rsidRPr="00981DDC">
        <w:rPr>
          <w:color w:val="080908"/>
          <w:rtl/>
        </w:rPr>
        <w:t xml:space="preserve"> המכרז, להלן</w:t>
      </w:r>
      <w:r w:rsidRPr="00981DDC">
        <w:rPr>
          <w:color w:val="080908"/>
        </w:rPr>
        <w:t xml:space="preserve"> </w:t>
      </w:r>
      <w:r w:rsidRPr="00981DDC">
        <w:rPr>
          <w:color w:val="080908"/>
          <w:rtl/>
        </w:rPr>
        <w:t>העמודים, הסעיפים או המסמכים</w:t>
      </w:r>
      <w:r w:rsidRPr="00981DDC">
        <w:rPr>
          <w:color w:val="080908"/>
        </w:rPr>
        <w:t xml:space="preserve"> </w:t>
      </w:r>
      <w:r w:rsidRPr="00981DDC">
        <w:rPr>
          <w:color w:val="080908"/>
          <w:rtl/>
        </w:rPr>
        <w:t>הכלולים</w:t>
      </w:r>
      <w:r w:rsidRPr="00981DDC">
        <w:rPr>
          <w:color w:val="080908"/>
        </w:rPr>
        <w:t xml:space="preserve"> </w:t>
      </w:r>
      <w:r w:rsidRPr="00981DDC">
        <w:rPr>
          <w:color w:val="080908"/>
          <w:rtl/>
        </w:rPr>
        <w:t>בהצעה</w:t>
      </w:r>
      <w:r w:rsidRPr="00981DDC">
        <w:rPr>
          <w:color w:val="080908"/>
        </w:rPr>
        <w:t xml:space="preserve"> </w:t>
      </w:r>
      <w:r w:rsidRPr="00981DDC">
        <w:rPr>
          <w:color w:val="080908"/>
          <w:rtl/>
        </w:rPr>
        <w:t>אשר</w:t>
      </w:r>
      <w:r w:rsidRPr="00981DDC">
        <w:rPr>
          <w:color w:val="080908"/>
        </w:rPr>
        <w:t xml:space="preserve"> </w:t>
      </w:r>
      <w:r w:rsidRPr="00981DDC">
        <w:rPr>
          <w:rFonts w:hint="eastAsia"/>
          <w:color w:val="080908"/>
          <w:rtl/>
        </w:rPr>
        <w:t>המציע</w:t>
      </w:r>
      <w:r w:rsidRPr="00981DDC">
        <w:rPr>
          <w:color w:val="080908"/>
          <w:rtl/>
        </w:rPr>
        <w:t xml:space="preserve"> מבקש למנוע ממציעים אחרים במכרז לעיין בהם (בטענה לחשיפת סוד</w:t>
      </w:r>
      <w:r w:rsidRPr="00981DDC">
        <w:rPr>
          <w:color w:val="080908"/>
        </w:rPr>
        <w:t xml:space="preserve"> </w:t>
      </w:r>
      <w:r w:rsidRPr="00981DDC">
        <w:rPr>
          <w:color w:val="080908"/>
          <w:rtl/>
        </w:rPr>
        <w:t>מסחרי</w:t>
      </w:r>
      <w:r w:rsidRPr="00981DDC">
        <w:rPr>
          <w:color w:val="080908"/>
        </w:rPr>
        <w:t xml:space="preserve"> </w:t>
      </w:r>
      <w:r w:rsidRPr="00981DDC">
        <w:rPr>
          <w:color w:val="080908"/>
          <w:rtl/>
        </w:rPr>
        <w:t>או</w:t>
      </w:r>
      <w:r w:rsidRPr="00981DDC">
        <w:rPr>
          <w:color w:val="080908"/>
        </w:rPr>
        <w:t xml:space="preserve"> </w:t>
      </w:r>
      <w:r w:rsidRPr="00981DDC">
        <w:rPr>
          <w:color w:val="080908"/>
          <w:rtl/>
        </w:rPr>
        <w:t>סוד</w:t>
      </w:r>
      <w:r w:rsidRPr="00981DDC">
        <w:rPr>
          <w:color w:val="080908"/>
        </w:rPr>
        <w:t xml:space="preserve"> </w:t>
      </w:r>
      <w:r w:rsidRPr="00981DDC">
        <w:rPr>
          <w:color w:val="080908"/>
          <w:rtl/>
        </w:rPr>
        <w:t>מקצועי או כל נימוק אחר המופיע בתקנה 21(ה) לתקנות חובת המכרזים)</w:t>
      </w:r>
      <w:r w:rsidR="00C72839" w:rsidRPr="00981DDC">
        <w:rPr>
          <w:rFonts w:hint="cs"/>
          <w:color w:val="080908"/>
          <w:rtl/>
        </w:rPr>
        <w:t>:</w:t>
      </w:r>
      <w:r w:rsidRPr="00981DDC">
        <w:rPr>
          <w:color w:val="080908"/>
          <w:rtl/>
        </w:rPr>
        <w:t xml:space="preserve"> </w:t>
      </w:r>
      <w:r w:rsidRPr="00981DDC">
        <w:rPr>
          <w:color w:val="080908"/>
        </w:rPr>
        <w:t xml:space="preserve"> </w:t>
      </w:r>
    </w:p>
    <w:tbl>
      <w:tblPr>
        <w:tblStyle w:val="affff4"/>
        <w:bidiVisual/>
        <w:tblW w:w="0" w:type="auto"/>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F700A3" w:rsidRPr="00981DDC" w14:paraId="095FF446" w14:textId="77777777" w:rsidTr="00981DDC">
        <w:trPr>
          <w:trHeight w:val="748"/>
          <w:jc w:val="center"/>
        </w:trPr>
        <w:tc>
          <w:tcPr>
            <w:tcW w:w="2552" w:type="dxa"/>
            <w:shd w:val="clear" w:color="auto" w:fill="auto"/>
            <w:vAlign w:val="center"/>
            <w:hideMark/>
          </w:tcPr>
          <w:p w14:paraId="7D7EB3A4" w14:textId="77777777" w:rsidR="004E394B" w:rsidRPr="00981DDC" w:rsidRDefault="00C90EAA" w:rsidP="004649A2">
            <w:pPr>
              <w:spacing w:line="300" w:lineRule="atLeast"/>
              <w:rPr>
                <w:rFonts w:ascii="David" w:hAnsi="David" w:cs="David"/>
                <w:b/>
                <w:bCs/>
                <w:color w:val="080908"/>
                <w:sz w:val="24"/>
                <w:szCs w:val="24"/>
                <w:rtl/>
              </w:rPr>
            </w:pPr>
            <w:bookmarkStart w:id="328" w:name="_Toc43400635"/>
            <w:bookmarkStart w:id="329" w:name="_Toc44931947"/>
            <w:bookmarkStart w:id="330" w:name="_Toc44932034"/>
            <w:r w:rsidRPr="00981DDC">
              <w:rPr>
                <w:rFonts w:ascii="David" w:hAnsi="David" w:cs="David" w:hint="cs"/>
                <w:b/>
                <w:bCs/>
                <w:color w:val="080908"/>
                <w:sz w:val="24"/>
                <w:szCs w:val="24"/>
                <w:rtl/>
              </w:rPr>
              <w:t>מספר עמוד/סעיף</w:t>
            </w:r>
            <w:bookmarkEnd w:id="328"/>
            <w:bookmarkEnd w:id="329"/>
            <w:bookmarkEnd w:id="330"/>
          </w:p>
        </w:tc>
        <w:tc>
          <w:tcPr>
            <w:tcW w:w="2832" w:type="dxa"/>
            <w:shd w:val="clear" w:color="auto" w:fill="auto"/>
            <w:vAlign w:val="center"/>
            <w:hideMark/>
          </w:tcPr>
          <w:p w14:paraId="00BE8A00" w14:textId="77777777" w:rsidR="004E394B" w:rsidRPr="00981DDC" w:rsidRDefault="00C90EAA" w:rsidP="004649A2">
            <w:pPr>
              <w:spacing w:line="300" w:lineRule="atLeast"/>
              <w:rPr>
                <w:rFonts w:ascii="David" w:hAnsi="David" w:cs="David"/>
                <w:b/>
                <w:bCs/>
                <w:color w:val="080908"/>
                <w:sz w:val="24"/>
                <w:szCs w:val="24"/>
                <w:rtl/>
              </w:rPr>
            </w:pPr>
            <w:bookmarkStart w:id="331" w:name="_Toc43400636"/>
            <w:bookmarkStart w:id="332" w:name="_Toc44931948"/>
            <w:bookmarkStart w:id="333" w:name="_Toc44932035"/>
            <w:r w:rsidRPr="00981DDC">
              <w:rPr>
                <w:rFonts w:ascii="David" w:hAnsi="David" w:cs="David" w:hint="cs"/>
                <w:b/>
                <w:bCs/>
                <w:color w:val="080908"/>
                <w:sz w:val="24"/>
                <w:szCs w:val="24"/>
                <w:rtl/>
              </w:rPr>
              <w:t>נושא הסעיף</w:t>
            </w:r>
            <w:bookmarkEnd w:id="331"/>
            <w:bookmarkEnd w:id="332"/>
            <w:bookmarkEnd w:id="333"/>
          </w:p>
        </w:tc>
        <w:tc>
          <w:tcPr>
            <w:tcW w:w="2841" w:type="dxa"/>
            <w:shd w:val="clear" w:color="auto" w:fill="auto"/>
            <w:vAlign w:val="center"/>
            <w:hideMark/>
          </w:tcPr>
          <w:p w14:paraId="28C0D960" w14:textId="77777777" w:rsidR="004E394B" w:rsidRPr="00981DDC" w:rsidRDefault="00C90EAA" w:rsidP="004649A2">
            <w:pPr>
              <w:spacing w:line="300" w:lineRule="atLeast"/>
              <w:rPr>
                <w:rFonts w:ascii="David" w:hAnsi="David" w:cs="David"/>
                <w:b/>
                <w:bCs/>
                <w:color w:val="080908"/>
                <w:sz w:val="24"/>
                <w:szCs w:val="24"/>
                <w:rtl/>
              </w:rPr>
            </w:pPr>
            <w:bookmarkStart w:id="334" w:name="_Toc43400637"/>
            <w:bookmarkStart w:id="335" w:name="_Toc44931949"/>
            <w:bookmarkStart w:id="336" w:name="_Toc44932036"/>
            <w:r w:rsidRPr="00981DDC">
              <w:rPr>
                <w:rFonts w:ascii="David" w:hAnsi="David" w:cs="David" w:hint="cs"/>
                <w:b/>
                <w:bCs/>
                <w:color w:val="080908"/>
                <w:sz w:val="24"/>
                <w:szCs w:val="24"/>
                <w:rtl/>
              </w:rPr>
              <w:t>נימוק</w:t>
            </w:r>
            <w:r w:rsidRPr="00981DDC">
              <w:rPr>
                <w:rFonts w:ascii="David" w:hAnsi="David" w:cs="David" w:hint="cs"/>
                <w:b/>
                <w:bCs/>
                <w:color w:val="080908"/>
                <w:sz w:val="24"/>
                <w:szCs w:val="24"/>
              </w:rPr>
              <w:t xml:space="preserve"> </w:t>
            </w:r>
            <w:r w:rsidRPr="00981DDC">
              <w:rPr>
                <w:rFonts w:ascii="David" w:hAnsi="David" w:cs="David" w:hint="cs"/>
                <w:b/>
                <w:bCs/>
                <w:color w:val="080908"/>
                <w:sz w:val="24"/>
                <w:szCs w:val="24"/>
                <w:rtl/>
              </w:rPr>
              <w:t>למניעת</w:t>
            </w:r>
            <w:r w:rsidRPr="00981DDC">
              <w:rPr>
                <w:rFonts w:ascii="David" w:hAnsi="David" w:cs="David" w:hint="cs"/>
                <w:b/>
                <w:bCs/>
                <w:color w:val="080908"/>
                <w:sz w:val="24"/>
                <w:szCs w:val="24"/>
              </w:rPr>
              <w:t xml:space="preserve"> </w:t>
            </w:r>
            <w:r w:rsidRPr="00981DDC">
              <w:rPr>
                <w:rFonts w:ascii="David" w:hAnsi="David" w:cs="David" w:hint="cs"/>
                <w:b/>
                <w:bCs/>
                <w:color w:val="080908"/>
                <w:sz w:val="24"/>
                <w:szCs w:val="24"/>
                <w:rtl/>
              </w:rPr>
              <w:t>החשיפה</w:t>
            </w:r>
            <w:bookmarkEnd w:id="334"/>
            <w:bookmarkEnd w:id="335"/>
            <w:bookmarkEnd w:id="336"/>
          </w:p>
        </w:tc>
      </w:tr>
      <w:tr w:rsidR="00F700A3" w:rsidRPr="00981DDC" w14:paraId="36996D46" w14:textId="77777777" w:rsidTr="00981DDC">
        <w:trPr>
          <w:jc w:val="center"/>
        </w:trPr>
        <w:tc>
          <w:tcPr>
            <w:tcW w:w="2552" w:type="dxa"/>
            <w:shd w:val="clear" w:color="auto" w:fill="auto"/>
          </w:tcPr>
          <w:p w14:paraId="412AC97B" w14:textId="77777777" w:rsidR="004E394B" w:rsidRPr="00981DDC" w:rsidRDefault="004E394B" w:rsidP="004649A2">
            <w:pPr>
              <w:autoSpaceDE w:val="0"/>
              <w:autoSpaceDN w:val="0"/>
              <w:adjustRightInd w:val="0"/>
              <w:spacing w:line="300" w:lineRule="atLeast"/>
              <w:outlineLvl w:val="1"/>
              <w:rPr>
                <w:rFonts w:ascii="David" w:hAnsi="David" w:cs="David"/>
                <w:color w:val="080908"/>
                <w:sz w:val="24"/>
                <w:szCs w:val="24"/>
                <w:rtl/>
              </w:rPr>
            </w:pPr>
          </w:p>
        </w:tc>
        <w:tc>
          <w:tcPr>
            <w:tcW w:w="2832" w:type="dxa"/>
            <w:shd w:val="clear" w:color="auto" w:fill="auto"/>
          </w:tcPr>
          <w:p w14:paraId="21803DAD" w14:textId="77777777" w:rsidR="004E394B" w:rsidRPr="00981DDC" w:rsidRDefault="004E394B" w:rsidP="004649A2">
            <w:pPr>
              <w:autoSpaceDE w:val="0"/>
              <w:autoSpaceDN w:val="0"/>
              <w:adjustRightInd w:val="0"/>
              <w:spacing w:line="300" w:lineRule="atLeast"/>
              <w:outlineLvl w:val="1"/>
              <w:rPr>
                <w:rFonts w:ascii="David" w:hAnsi="David" w:cs="David"/>
                <w:color w:val="080908"/>
                <w:sz w:val="24"/>
                <w:szCs w:val="24"/>
                <w:rtl/>
              </w:rPr>
            </w:pPr>
          </w:p>
        </w:tc>
        <w:tc>
          <w:tcPr>
            <w:tcW w:w="2841" w:type="dxa"/>
            <w:shd w:val="clear" w:color="auto" w:fill="auto"/>
          </w:tcPr>
          <w:p w14:paraId="4FCAEAAA" w14:textId="77777777" w:rsidR="004E394B" w:rsidRPr="00981DDC" w:rsidRDefault="004E394B" w:rsidP="004649A2">
            <w:pPr>
              <w:autoSpaceDE w:val="0"/>
              <w:autoSpaceDN w:val="0"/>
              <w:adjustRightInd w:val="0"/>
              <w:spacing w:line="300" w:lineRule="atLeast"/>
              <w:outlineLvl w:val="1"/>
              <w:rPr>
                <w:rFonts w:ascii="David" w:hAnsi="David" w:cs="David"/>
                <w:color w:val="080908"/>
                <w:sz w:val="24"/>
                <w:szCs w:val="24"/>
                <w:rtl/>
              </w:rPr>
            </w:pPr>
          </w:p>
        </w:tc>
      </w:tr>
      <w:tr w:rsidR="00F700A3" w:rsidRPr="00981DDC" w14:paraId="6B1D9835" w14:textId="77777777" w:rsidTr="00981DDC">
        <w:trPr>
          <w:jc w:val="center"/>
        </w:trPr>
        <w:tc>
          <w:tcPr>
            <w:tcW w:w="2552" w:type="dxa"/>
            <w:shd w:val="clear" w:color="auto" w:fill="auto"/>
          </w:tcPr>
          <w:p w14:paraId="3701F763" w14:textId="77777777" w:rsidR="004E394B" w:rsidRPr="00981DDC" w:rsidRDefault="004E394B" w:rsidP="004649A2">
            <w:pPr>
              <w:autoSpaceDE w:val="0"/>
              <w:autoSpaceDN w:val="0"/>
              <w:adjustRightInd w:val="0"/>
              <w:spacing w:line="300" w:lineRule="atLeast"/>
              <w:outlineLvl w:val="1"/>
              <w:rPr>
                <w:rFonts w:ascii="David" w:hAnsi="David" w:cs="David"/>
                <w:color w:val="080908"/>
                <w:sz w:val="24"/>
                <w:szCs w:val="24"/>
                <w:rtl/>
              </w:rPr>
            </w:pPr>
          </w:p>
        </w:tc>
        <w:tc>
          <w:tcPr>
            <w:tcW w:w="2832" w:type="dxa"/>
            <w:shd w:val="clear" w:color="auto" w:fill="auto"/>
          </w:tcPr>
          <w:p w14:paraId="617C6C73" w14:textId="77777777" w:rsidR="004E394B" w:rsidRPr="00981DDC" w:rsidRDefault="004E394B" w:rsidP="004649A2">
            <w:pPr>
              <w:autoSpaceDE w:val="0"/>
              <w:autoSpaceDN w:val="0"/>
              <w:adjustRightInd w:val="0"/>
              <w:spacing w:line="300" w:lineRule="atLeast"/>
              <w:outlineLvl w:val="1"/>
              <w:rPr>
                <w:rFonts w:ascii="David" w:hAnsi="David" w:cs="David"/>
                <w:color w:val="080908"/>
                <w:sz w:val="24"/>
                <w:szCs w:val="24"/>
                <w:rtl/>
              </w:rPr>
            </w:pPr>
          </w:p>
        </w:tc>
        <w:tc>
          <w:tcPr>
            <w:tcW w:w="2841" w:type="dxa"/>
            <w:shd w:val="clear" w:color="auto" w:fill="auto"/>
          </w:tcPr>
          <w:p w14:paraId="7D596FA9" w14:textId="77777777" w:rsidR="004E394B" w:rsidRPr="00981DDC" w:rsidRDefault="004E394B" w:rsidP="004649A2">
            <w:pPr>
              <w:autoSpaceDE w:val="0"/>
              <w:autoSpaceDN w:val="0"/>
              <w:adjustRightInd w:val="0"/>
              <w:spacing w:line="300" w:lineRule="atLeast"/>
              <w:outlineLvl w:val="1"/>
              <w:rPr>
                <w:rFonts w:ascii="David" w:hAnsi="David" w:cs="David"/>
                <w:color w:val="080908"/>
                <w:sz w:val="24"/>
                <w:szCs w:val="24"/>
                <w:rtl/>
              </w:rPr>
            </w:pPr>
          </w:p>
        </w:tc>
      </w:tr>
      <w:tr w:rsidR="00F700A3" w:rsidRPr="00981DDC" w14:paraId="722213DA" w14:textId="77777777" w:rsidTr="004649A2">
        <w:trPr>
          <w:trHeight w:val="351"/>
          <w:jc w:val="center"/>
        </w:trPr>
        <w:tc>
          <w:tcPr>
            <w:tcW w:w="2552" w:type="dxa"/>
            <w:shd w:val="clear" w:color="auto" w:fill="auto"/>
          </w:tcPr>
          <w:p w14:paraId="69652628" w14:textId="77777777" w:rsidR="004E394B" w:rsidRPr="00981DDC" w:rsidRDefault="004E394B" w:rsidP="004649A2">
            <w:pPr>
              <w:autoSpaceDE w:val="0"/>
              <w:autoSpaceDN w:val="0"/>
              <w:adjustRightInd w:val="0"/>
              <w:spacing w:line="300" w:lineRule="atLeast"/>
              <w:outlineLvl w:val="1"/>
              <w:rPr>
                <w:rFonts w:ascii="David" w:hAnsi="David" w:cs="David"/>
                <w:color w:val="080908"/>
                <w:sz w:val="24"/>
                <w:szCs w:val="24"/>
                <w:rtl/>
              </w:rPr>
            </w:pPr>
          </w:p>
        </w:tc>
        <w:tc>
          <w:tcPr>
            <w:tcW w:w="2832" w:type="dxa"/>
            <w:shd w:val="clear" w:color="auto" w:fill="auto"/>
          </w:tcPr>
          <w:p w14:paraId="6875C4F0" w14:textId="77777777" w:rsidR="004E394B" w:rsidRPr="00981DDC" w:rsidRDefault="004E394B" w:rsidP="004649A2">
            <w:pPr>
              <w:autoSpaceDE w:val="0"/>
              <w:autoSpaceDN w:val="0"/>
              <w:adjustRightInd w:val="0"/>
              <w:spacing w:line="300" w:lineRule="atLeast"/>
              <w:outlineLvl w:val="1"/>
              <w:rPr>
                <w:rFonts w:ascii="David" w:hAnsi="David" w:cs="David"/>
                <w:color w:val="080908"/>
                <w:sz w:val="24"/>
                <w:szCs w:val="24"/>
                <w:rtl/>
              </w:rPr>
            </w:pPr>
          </w:p>
        </w:tc>
        <w:tc>
          <w:tcPr>
            <w:tcW w:w="2841" w:type="dxa"/>
            <w:shd w:val="clear" w:color="auto" w:fill="auto"/>
          </w:tcPr>
          <w:p w14:paraId="0911276C" w14:textId="77777777" w:rsidR="004E394B" w:rsidRPr="00981DDC" w:rsidRDefault="004E394B" w:rsidP="004649A2">
            <w:pPr>
              <w:autoSpaceDE w:val="0"/>
              <w:autoSpaceDN w:val="0"/>
              <w:adjustRightInd w:val="0"/>
              <w:spacing w:line="300" w:lineRule="atLeast"/>
              <w:outlineLvl w:val="1"/>
              <w:rPr>
                <w:rFonts w:ascii="David" w:hAnsi="David" w:cs="David"/>
                <w:color w:val="080908"/>
                <w:sz w:val="24"/>
                <w:szCs w:val="24"/>
                <w:rtl/>
              </w:rPr>
            </w:pPr>
          </w:p>
        </w:tc>
      </w:tr>
    </w:tbl>
    <w:p w14:paraId="20608630" w14:textId="77777777" w:rsidR="004E394B" w:rsidRPr="00981DDC" w:rsidRDefault="00C90EAA" w:rsidP="00981DDC">
      <w:pPr>
        <w:spacing w:line="360" w:lineRule="atLeast"/>
        <w:rPr>
          <w:color w:val="080908"/>
          <w:rtl/>
        </w:rPr>
      </w:pPr>
      <w:r w:rsidRPr="00981DDC">
        <w:rPr>
          <w:rFonts w:hint="cs"/>
          <w:color w:val="080908"/>
        </w:rPr>
        <w:t xml:space="preserve"> </w:t>
      </w:r>
    </w:p>
    <w:p w14:paraId="4CD11D6E" w14:textId="77777777" w:rsidR="00E767AA" w:rsidRPr="00E767AA" w:rsidRDefault="00E767AA">
      <w:pPr>
        <w:bidi w:val="0"/>
        <w:spacing w:before="200" w:after="200" w:line="276" w:lineRule="auto"/>
        <w:rPr>
          <w:b/>
          <w:bCs/>
          <w:color w:val="080908"/>
          <w:sz w:val="32"/>
          <w:szCs w:val="32"/>
        </w:rPr>
      </w:pPr>
      <w:r w:rsidRPr="00E767AA">
        <w:rPr>
          <w:b/>
          <w:bCs/>
          <w:color w:val="080908"/>
          <w:sz w:val="32"/>
          <w:szCs w:val="32"/>
          <w:rtl/>
        </w:rPr>
        <w:br w:type="page"/>
      </w:r>
    </w:p>
    <w:p w14:paraId="42EAB68B" w14:textId="29A22779" w:rsidR="004E394B" w:rsidRDefault="00C90EAA" w:rsidP="004649A2">
      <w:pPr>
        <w:spacing w:line="340" w:lineRule="atLeast"/>
        <w:jc w:val="center"/>
        <w:rPr>
          <w:b/>
          <w:bCs/>
          <w:caps/>
          <w:color w:val="080908"/>
          <w:kern w:val="40"/>
          <w:sz w:val="32"/>
          <w:szCs w:val="32"/>
          <w:u w:val="single"/>
          <w:rtl/>
        </w:rPr>
      </w:pPr>
      <w:r w:rsidRPr="00981DDC">
        <w:rPr>
          <w:rFonts w:hint="eastAsia"/>
          <w:b/>
          <w:bCs/>
          <w:color w:val="080908"/>
          <w:sz w:val="32"/>
          <w:szCs w:val="32"/>
          <w:u w:val="single"/>
          <w:rtl/>
        </w:rPr>
        <w:lastRenderedPageBreak/>
        <w:t>אישור</w:t>
      </w:r>
      <w:r w:rsidRPr="00981DDC">
        <w:rPr>
          <w:b/>
          <w:bCs/>
          <w:color w:val="080908"/>
          <w:sz w:val="32"/>
          <w:szCs w:val="32"/>
          <w:u w:val="single"/>
          <w:rtl/>
        </w:rPr>
        <w:t xml:space="preserve"> </w:t>
      </w:r>
      <w:r w:rsidRPr="00981DDC">
        <w:rPr>
          <w:rFonts w:hint="eastAsia"/>
          <w:b/>
          <w:bCs/>
          <w:color w:val="080908"/>
          <w:sz w:val="32"/>
          <w:szCs w:val="32"/>
          <w:u w:val="single"/>
          <w:rtl/>
        </w:rPr>
        <w:t>והתחייבות</w:t>
      </w:r>
    </w:p>
    <w:p w14:paraId="219F6524" w14:textId="77777777" w:rsidR="00E7446D" w:rsidRPr="00981DDC" w:rsidRDefault="00E7446D" w:rsidP="00981DDC">
      <w:pPr>
        <w:spacing w:line="360" w:lineRule="atLeast"/>
        <w:jc w:val="center"/>
        <w:rPr>
          <w:b/>
          <w:bCs/>
          <w:caps/>
          <w:color w:val="080908"/>
          <w:kern w:val="40"/>
          <w:sz w:val="32"/>
          <w:szCs w:val="32"/>
          <w:u w:val="single"/>
          <w:rtl/>
        </w:rPr>
      </w:pPr>
    </w:p>
    <w:p w14:paraId="4169BCD3" w14:textId="77777777" w:rsidR="00324B05" w:rsidRPr="00981DDC" w:rsidRDefault="00C90EAA" w:rsidP="00981DDC">
      <w:pPr>
        <w:pStyle w:val="1fc"/>
        <w:spacing w:line="360" w:lineRule="atLeast"/>
        <w:rPr>
          <w:b w:val="0"/>
          <w:bCs/>
          <w:color w:val="080908"/>
          <w:rtl/>
        </w:rPr>
      </w:pPr>
      <w:r w:rsidRPr="00981DDC">
        <w:rPr>
          <w:rFonts w:hint="cs"/>
          <w:b w:val="0"/>
          <w:bCs/>
          <w:color w:val="080908"/>
          <w:rtl/>
        </w:rPr>
        <w:t>בחתימתנו אנו מאשרים כי</w:t>
      </w:r>
      <w:r w:rsidR="00E84ADC" w:rsidRPr="00981DDC">
        <w:rPr>
          <w:rFonts w:hint="cs"/>
          <w:b w:val="0"/>
          <w:bCs/>
          <w:color w:val="080908"/>
          <w:rtl/>
        </w:rPr>
        <w:t>:</w:t>
      </w:r>
      <w:r w:rsidRPr="00981DDC">
        <w:rPr>
          <w:rFonts w:hint="cs"/>
          <w:b w:val="0"/>
          <w:bCs/>
          <w:color w:val="080908"/>
          <w:rtl/>
        </w:rPr>
        <w:t xml:space="preserve"> </w:t>
      </w:r>
    </w:p>
    <w:p w14:paraId="107DCBB0" w14:textId="77777777" w:rsidR="00C7237A" w:rsidRPr="00981DDC" w:rsidRDefault="00C90EAA" w:rsidP="00981DDC">
      <w:pPr>
        <w:pStyle w:val="1fc"/>
        <w:numPr>
          <w:ilvl w:val="0"/>
          <w:numId w:val="61"/>
        </w:numPr>
        <w:spacing w:line="360" w:lineRule="atLeast"/>
        <w:rPr>
          <w:b w:val="0"/>
          <w:bCs/>
          <w:color w:val="080908"/>
          <w:rtl/>
        </w:rPr>
      </w:pPr>
      <w:r w:rsidRPr="00981DDC">
        <w:rPr>
          <w:rFonts w:hint="cs"/>
          <w:b w:val="0"/>
          <w:bCs/>
          <w:color w:val="080908"/>
          <w:rtl/>
        </w:rPr>
        <w:t xml:space="preserve">קראנו את כל הוראות המכרז, </w:t>
      </w:r>
      <w:r w:rsidRPr="00981DDC">
        <w:rPr>
          <w:b w:val="0"/>
          <w:bCs/>
          <w:color w:val="080908"/>
          <w:rtl/>
        </w:rPr>
        <w:t>והצעתנו מוגשת בהתאם לכללי המכרז ועומדת בתנאים ובדרישות המפורטות במסמכי המכרז.</w:t>
      </w:r>
    </w:p>
    <w:p w14:paraId="44FBDB08" w14:textId="77777777" w:rsidR="00324B05" w:rsidRPr="00981DDC" w:rsidRDefault="00C90EAA" w:rsidP="00981DDC">
      <w:pPr>
        <w:pStyle w:val="1fc"/>
        <w:numPr>
          <w:ilvl w:val="0"/>
          <w:numId w:val="61"/>
        </w:numPr>
        <w:spacing w:line="360" w:lineRule="atLeast"/>
        <w:rPr>
          <w:b w:val="0"/>
          <w:bCs/>
          <w:color w:val="080908"/>
          <w:rtl/>
        </w:rPr>
      </w:pPr>
      <w:r w:rsidRPr="00981DDC">
        <w:rPr>
          <w:rFonts w:hint="cs"/>
          <w:b w:val="0"/>
          <w:bCs/>
          <w:color w:val="080908"/>
          <w:rtl/>
        </w:rPr>
        <w:t>כל סעיף במכרז מובן ומקובל עלינו, והמציע יהיה מנוע ומושתק מל</w:t>
      </w:r>
      <w:r w:rsidR="00753CC1" w:rsidRPr="00981DDC">
        <w:rPr>
          <w:rFonts w:hint="cs"/>
          <w:b w:val="0"/>
          <w:bCs/>
          <w:color w:val="080908"/>
          <w:rtl/>
        </w:rPr>
        <w:t>ה</w:t>
      </w:r>
      <w:r w:rsidRPr="00981DDC">
        <w:rPr>
          <w:rFonts w:hint="cs"/>
          <w:b w:val="0"/>
          <w:bCs/>
          <w:color w:val="080908"/>
          <w:rtl/>
        </w:rPr>
        <w:t xml:space="preserve">עלות טענות כנגד תנאי המכרז מרגע הגשת הצעה זו. </w:t>
      </w:r>
    </w:p>
    <w:p w14:paraId="0D0E8F50" w14:textId="77777777" w:rsidR="00324B05" w:rsidRPr="00981DDC" w:rsidRDefault="00C90EAA" w:rsidP="00981DDC">
      <w:pPr>
        <w:pStyle w:val="1fc"/>
        <w:numPr>
          <w:ilvl w:val="0"/>
          <w:numId w:val="61"/>
        </w:numPr>
        <w:tabs>
          <w:tab w:val="clear" w:pos="720"/>
          <w:tab w:val="num" w:pos="625"/>
        </w:tabs>
        <w:spacing w:line="360" w:lineRule="atLeast"/>
        <w:rPr>
          <w:b w:val="0"/>
          <w:bCs/>
          <w:color w:val="080908"/>
          <w:rtl/>
        </w:rPr>
      </w:pPr>
      <w:r w:rsidRPr="00981DDC">
        <w:rPr>
          <w:rFonts w:hint="cs"/>
          <w:b w:val="0"/>
          <w:bCs/>
          <w:color w:val="080908"/>
          <w:rtl/>
        </w:rPr>
        <w:t>הפרטים המופיעים בהצעה זו על נספחיה, הם אמת, וכי המציע מסוגל ומתכוון לעמוד בכל פרט מהצעתו ובהורא</w:t>
      </w:r>
      <w:r w:rsidR="00E84ADC" w:rsidRPr="00981DDC">
        <w:rPr>
          <w:rFonts w:hint="cs"/>
          <w:b w:val="0"/>
          <w:bCs/>
          <w:color w:val="080908"/>
          <w:rtl/>
        </w:rPr>
        <w:t>ו</w:t>
      </w:r>
      <w:r w:rsidRPr="00981DDC">
        <w:rPr>
          <w:rFonts w:hint="cs"/>
          <w:b w:val="0"/>
          <w:bCs/>
          <w:color w:val="080908"/>
          <w:rtl/>
        </w:rPr>
        <w:t>ת המכרז.</w:t>
      </w:r>
    </w:p>
    <w:p w14:paraId="029C9588" w14:textId="77777777" w:rsidR="00324B05" w:rsidRPr="00981DDC" w:rsidRDefault="00324B05" w:rsidP="00981DDC">
      <w:pPr>
        <w:spacing w:line="360" w:lineRule="atLeast"/>
        <w:ind w:left="33"/>
        <w:rPr>
          <w:color w:val="080908"/>
          <w:rtl/>
        </w:rPr>
      </w:pPr>
    </w:p>
    <w:p w14:paraId="30147CAD" w14:textId="77777777" w:rsidR="00324B05" w:rsidRPr="00981DDC" w:rsidRDefault="00C90EAA" w:rsidP="00981DDC">
      <w:pPr>
        <w:pStyle w:val="1fc"/>
        <w:spacing w:line="360" w:lineRule="atLeast"/>
        <w:rPr>
          <w:color w:val="080908"/>
          <w:rtl/>
        </w:rPr>
      </w:pPr>
      <w:r w:rsidRPr="00981DDC">
        <w:rPr>
          <w:rFonts w:hint="cs"/>
          <w:color w:val="080908"/>
          <w:rtl/>
        </w:rPr>
        <w:t>__________</w:t>
      </w:r>
      <w:r w:rsidRPr="00981DDC">
        <w:rPr>
          <w:color w:val="080908"/>
          <w:rtl/>
        </w:rPr>
        <w:tab/>
      </w:r>
      <w:r w:rsidRPr="00981DDC">
        <w:rPr>
          <w:color w:val="080908"/>
          <w:rtl/>
        </w:rPr>
        <w:tab/>
        <w:t>________________</w:t>
      </w:r>
      <w:r w:rsidRPr="00981DDC">
        <w:rPr>
          <w:color w:val="080908"/>
          <w:rtl/>
        </w:rPr>
        <w:tab/>
      </w:r>
      <w:r w:rsidRPr="00981DDC">
        <w:rPr>
          <w:color w:val="080908"/>
          <w:rtl/>
        </w:rPr>
        <w:tab/>
        <w:t>____</w:t>
      </w:r>
      <w:r w:rsidRPr="00981DDC">
        <w:rPr>
          <w:rFonts w:hint="cs"/>
          <w:color w:val="080908"/>
          <w:rtl/>
        </w:rPr>
        <w:t>__</w:t>
      </w:r>
      <w:r w:rsidRPr="00981DDC">
        <w:rPr>
          <w:color w:val="080908"/>
          <w:rtl/>
        </w:rPr>
        <w:t>________________</w:t>
      </w:r>
    </w:p>
    <w:p w14:paraId="1CFFBE62" w14:textId="77777777" w:rsidR="00324B05" w:rsidRPr="00981DDC" w:rsidRDefault="00C90EAA" w:rsidP="00981DDC">
      <w:pPr>
        <w:pStyle w:val="1fc"/>
        <w:spacing w:line="360" w:lineRule="atLeast"/>
        <w:rPr>
          <w:color w:val="080908"/>
          <w:rtl/>
        </w:rPr>
      </w:pPr>
      <w:r w:rsidRPr="00981DDC">
        <w:rPr>
          <w:rFonts w:hint="cs"/>
          <w:color w:val="080908"/>
          <w:rtl/>
        </w:rPr>
        <w:t xml:space="preserve">   </w:t>
      </w:r>
      <w:r w:rsidRPr="00981DDC">
        <w:rPr>
          <w:color w:val="080908"/>
          <w:rtl/>
        </w:rPr>
        <w:t>תאריך</w:t>
      </w:r>
      <w:r w:rsidRPr="00981DDC">
        <w:rPr>
          <w:color w:val="080908"/>
          <w:rtl/>
        </w:rPr>
        <w:tab/>
      </w:r>
      <w:r w:rsidRPr="00981DDC">
        <w:rPr>
          <w:color w:val="080908"/>
          <w:rtl/>
        </w:rPr>
        <w:tab/>
      </w:r>
      <w:r w:rsidRPr="00981DDC">
        <w:rPr>
          <w:color w:val="080908"/>
          <w:rtl/>
        </w:rPr>
        <w:tab/>
        <w:t xml:space="preserve"> שם</w:t>
      </w:r>
      <w:r w:rsidRPr="00981DDC">
        <w:rPr>
          <w:color w:val="080908"/>
          <w:rtl/>
        </w:rPr>
        <w:tab/>
      </w:r>
      <w:r w:rsidRPr="00981DDC">
        <w:rPr>
          <w:color w:val="080908"/>
          <w:rtl/>
        </w:rPr>
        <w:tab/>
        <w:t xml:space="preserve"> </w:t>
      </w:r>
      <w:r w:rsidRPr="00981DDC">
        <w:rPr>
          <w:color w:val="080908"/>
          <w:rtl/>
        </w:rPr>
        <w:tab/>
      </w:r>
      <w:r w:rsidR="000876FA" w:rsidRPr="00981DDC">
        <w:rPr>
          <w:rFonts w:hint="cs"/>
          <w:color w:val="080908"/>
          <w:rtl/>
        </w:rPr>
        <w:t>ח</w:t>
      </w:r>
      <w:r w:rsidR="000876FA" w:rsidRPr="00981DDC">
        <w:rPr>
          <w:color w:val="080908"/>
          <w:rtl/>
        </w:rPr>
        <w:t>תימ</w:t>
      </w:r>
      <w:r w:rsidR="000876FA" w:rsidRPr="00981DDC">
        <w:rPr>
          <w:rFonts w:hint="cs"/>
          <w:color w:val="080908"/>
          <w:rtl/>
        </w:rPr>
        <w:t>ת</w:t>
      </w:r>
      <w:r w:rsidR="000876FA" w:rsidRPr="00981DDC">
        <w:rPr>
          <w:color w:val="080908"/>
          <w:rtl/>
        </w:rPr>
        <w:t xml:space="preserve"> </w:t>
      </w:r>
      <w:r w:rsidRPr="00981DDC">
        <w:rPr>
          <w:rFonts w:hint="cs"/>
          <w:color w:val="080908"/>
          <w:rtl/>
        </w:rPr>
        <w:t>מורשה החתימה</w:t>
      </w:r>
    </w:p>
    <w:p w14:paraId="1A377EA9" w14:textId="77777777" w:rsidR="00324B05" w:rsidRPr="00981DDC" w:rsidRDefault="00324B05" w:rsidP="00981DDC">
      <w:pPr>
        <w:pStyle w:val="1fc"/>
        <w:spacing w:line="360" w:lineRule="atLeast"/>
        <w:rPr>
          <w:color w:val="080908"/>
          <w:rtl/>
        </w:rPr>
      </w:pPr>
    </w:p>
    <w:p w14:paraId="5E02D0B1" w14:textId="77777777" w:rsidR="00324B05" w:rsidRPr="00981DDC" w:rsidRDefault="00C90EAA" w:rsidP="00981DDC">
      <w:pPr>
        <w:pStyle w:val="1fc"/>
        <w:spacing w:line="360" w:lineRule="atLeast"/>
        <w:rPr>
          <w:color w:val="080908"/>
          <w:rtl/>
        </w:rPr>
      </w:pPr>
      <w:r w:rsidRPr="00981DDC">
        <w:rPr>
          <w:rFonts w:hint="cs"/>
          <w:color w:val="080908"/>
          <w:rtl/>
        </w:rPr>
        <w:t>__________</w:t>
      </w:r>
      <w:r w:rsidRPr="00981DDC">
        <w:rPr>
          <w:color w:val="080908"/>
          <w:rtl/>
        </w:rPr>
        <w:tab/>
      </w:r>
      <w:r w:rsidRPr="00981DDC">
        <w:rPr>
          <w:color w:val="080908"/>
          <w:rtl/>
        </w:rPr>
        <w:tab/>
        <w:t>________________</w:t>
      </w:r>
      <w:r w:rsidRPr="00981DDC">
        <w:rPr>
          <w:color w:val="080908"/>
          <w:rtl/>
        </w:rPr>
        <w:tab/>
      </w:r>
      <w:r w:rsidRPr="00981DDC">
        <w:rPr>
          <w:color w:val="080908"/>
          <w:rtl/>
        </w:rPr>
        <w:tab/>
        <w:t>____</w:t>
      </w:r>
      <w:r w:rsidRPr="00981DDC">
        <w:rPr>
          <w:rFonts w:hint="cs"/>
          <w:color w:val="080908"/>
          <w:rtl/>
        </w:rPr>
        <w:t>__</w:t>
      </w:r>
      <w:r w:rsidRPr="00981DDC">
        <w:rPr>
          <w:color w:val="080908"/>
          <w:rtl/>
        </w:rPr>
        <w:t>________________</w:t>
      </w:r>
    </w:p>
    <w:p w14:paraId="2D0CF217" w14:textId="77777777" w:rsidR="00324B05" w:rsidRPr="00981DDC" w:rsidRDefault="00C90EAA" w:rsidP="00981DDC">
      <w:pPr>
        <w:pStyle w:val="1fc"/>
        <w:spacing w:line="360" w:lineRule="atLeast"/>
        <w:rPr>
          <w:color w:val="080908"/>
          <w:rtl/>
        </w:rPr>
      </w:pPr>
      <w:r w:rsidRPr="00981DDC">
        <w:rPr>
          <w:rFonts w:hint="cs"/>
          <w:color w:val="080908"/>
          <w:rtl/>
        </w:rPr>
        <w:t xml:space="preserve">   </w:t>
      </w:r>
      <w:r w:rsidRPr="00981DDC">
        <w:rPr>
          <w:color w:val="080908"/>
          <w:rtl/>
        </w:rPr>
        <w:t>תאריך</w:t>
      </w:r>
      <w:r w:rsidRPr="00981DDC">
        <w:rPr>
          <w:color w:val="080908"/>
          <w:rtl/>
        </w:rPr>
        <w:tab/>
      </w:r>
      <w:r w:rsidRPr="00981DDC">
        <w:rPr>
          <w:color w:val="080908"/>
          <w:rtl/>
        </w:rPr>
        <w:tab/>
      </w:r>
      <w:r w:rsidRPr="00981DDC">
        <w:rPr>
          <w:color w:val="080908"/>
          <w:rtl/>
        </w:rPr>
        <w:tab/>
        <w:t xml:space="preserve"> שם</w:t>
      </w:r>
      <w:r w:rsidRPr="00981DDC">
        <w:rPr>
          <w:color w:val="080908"/>
          <w:rtl/>
        </w:rPr>
        <w:tab/>
      </w:r>
      <w:r w:rsidRPr="00981DDC">
        <w:rPr>
          <w:color w:val="080908"/>
          <w:rtl/>
        </w:rPr>
        <w:tab/>
        <w:t xml:space="preserve"> </w:t>
      </w:r>
      <w:r w:rsidRPr="00981DDC">
        <w:rPr>
          <w:color w:val="080908"/>
          <w:rtl/>
        </w:rPr>
        <w:tab/>
      </w:r>
      <w:r w:rsidRPr="00981DDC">
        <w:rPr>
          <w:rFonts w:hint="cs"/>
          <w:color w:val="080908"/>
          <w:rtl/>
        </w:rPr>
        <w:t>ח</w:t>
      </w:r>
      <w:r w:rsidRPr="00981DDC">
        <w:rPr>
          <w:color w:val="080908"/>
          <w:rtl/>
        </w:rPr>
        <w:t>תימ</w:t>
      </w:r>
      <w:r w:rsidR="000876FA" w:rsidRPr="00981DDC">
        <w:rPr>
          <w:rFonts w:hint="cs"/>
          <w:color w:val="080908"/>
          <w:rtl/>
        </w:rPr>
        <w:t>ת</w:t>
      </w:r>
      <w:r w:rsidRPr="00981DDC">
        <w:rPr>
          <w:color w:val="080908"/>
          <w:rtl/>
        </w:rPr>
        <w:t xml:space="preserve">ה </w:t>
      </w:r>
      <w:r w:rsidRPr="00981DDC">
        <w:rPr>
          <w:rFonts w:hint="cs"/>
          <w:color w:val="080908"/>
          <w:rtl/>
        </w:rPr>
        <w:t>מורשה החתימה</w:t>
      </w:r>
    </w:p>
    <w:p w14:paraId="64B02363" w14:textId="77777777" w:rsidR="00324B05" w:rsidRPr="00981DDC" w:rsidRDefault="00324B05" w:rsidP="00981DDC">
      <w:pPr>
        <w:pStyle w:val="1fc"/>
        <w:spacing w:line="360" w:lineRule="atLeast"/>
        <w:rPr>
          <w:color w:val="080908"/>
          <w:rtl/>
        </w:rPr>
      </w:pPr>
    </w:p>
    <w:p w14:paraId="544A6E4C" w14:textId="77777777" w:rsidR="00324B05" w:rsidRPr="00981DDC" w:rsidRDefault="00C90EAA" w:rsidP="00981DDC">
      <w:pPr>
        <w:pStyle w:val="1fc"/>
        <w:spacing w:line="360" w:lineRule="atLeast"/>
        <w:rPr>
          <w:color w:val="080908"/>
          <w:rtl/>
        </w:rPr>
      </w:pPr>
      <w:r w:rsidRPr="00981DDC">
        <w:rPr>
          <w:rFonts w:hint="cs"/>
          <w:color w:val="080908"/>
          <w:rtl/>
        </w:rPr>
        <w:t>__________</w:t>
      </w:r>
      <w:r w:rsidRPr="00981DDC">
        <w:rPr>
          <w:color w:val="080908"/>
          <w:rtl/>
        </w:rPr>
        <w:tab/>
      </w:r>
      <w:r w:rsidRPr="00981DDC">
        <w:rPr>
          <w:color w:val="080908"/>
          <w:rtl/>
        </w:rPr>
        <w:tab/>
        <w:t>________________</w:t>
      </w:r>
      <w:r w:rsidRPr="00981DDC">
        <w:rPr>
          <w:color w:val="080908"/>
          <w:rtl/>
        </w:rPr>
        <w:tab/>
      </w:r>
      <w:r w:rsidRPr="00981DDC">
        <w:rPr>
          <w:color w:val="080908"/>
          <w:rtl/>
        </w:rPr>
        <w:tab/>
        <w:t>____</w:t>
      </w:r>
      <w:r w:rsidRPr="00981DDC">
        <w:rPr>
          <w:rFonts w:hint="cs"/>
          <w:color w:val="080908"/>
          <w:rtl/>
        </w:rPr>
        <w:t>__</w:t>
      </w:r>
      <w:r w:rsidRPr="00981DDC">
        <w:rPr>
          <w:color w:val="080908"/>
          <w:rtl/>
        </w:rPr>
        <w:t>________________</w:t>
      </w:r>
    </w:p>
    <w:p w14:paraId="46763193" w14:textId="77777777" w:rsidR="00324B05" w:rsidRPr="00981DDC" w:rsidRDefault="00C90EAA" w:rsidP="00981DDC">
      <w:pPr>
        <w:pStyle w:val="1fc"/>
        <w:spacing w:line="360" w:lineRule="atLeast"/>
        <w:rPr>
          <w:color w:val="080908"/>
          <w:rtl/>
        </w:rPr>
      </w:pPr>
      <w:r w:rsidRPr="00981DDC">
        <w:rPr>
          <w:rFonts w:hint="cs"/>
          <w:color w:val="080908"/>
          <w:rtl/>
        </w:rPr>
        <w:t xml:space="preserve">   </w:t>
      </w:r>
      <w:r w:rsidRPr="00981DDC">
        <w:rPr>
          <w:color w:val="080908"/>
          <w:rtl/>
        </w:rPr>
        <w:t>תאריך</w:t>
      </w:r>
      <w:r w:rsidRPr="00981DDC">
        <w:rPr>
          <w:color w:val="080908"/>
          <w:rtl/>
        </w:rPr>
        <w:tab/>
      </w:r>
      <w:r w:rsidRPr="00981DDC">
        <w:rPr>
          <w:color w:val="080908"/>
          <w:rtl/>
        </w:rPr>
        <w:tab/>
      </w:r>
      <w:r w:rsidRPr="00981DDC">
        <w:rPr>
          <w:color w:val="080908"/>
          <w:rtl/>
        </w:rPr>
        <w:tab/>
        <w:t xml:space="preserve"> שם</w:t>
      </w:r>
      <w:r w:rsidRPr="00981DDC">
        <w:rPr>
          <w:color w:val="080908"/>
          <w:rtl/>
        </w:rPr>
        <w:tab/>
      </w:r>
      <w:r w:rsidRPr="00981DDC">
        <w:rPr>
          <w:color w:val="080908"/>
          <w:rtl/>
        </w:rPr>
        <w:tab/>
        <w:t xml:space="preserve"> </w:t>
      </w:r>
      <w:r w:rsidRPr="00981DDC">
        <w:rPr>
          <w:color w:val="080908"/>
          <w:rtl/>
        </w:rPr>
        <w:tab/>
      </w:r>
      <w:r w:rsidRPr="00981DDC">
        <w:rPr>
          <w:rFonts w:hint="cs"/>
          <w:color w:val="080908"/>
          <w:rtl/>
        </w:rPr>
        <w:t>ח</w:t>
      </w:r>
      <w:r w:rsidRPr="00981DDC">
        <w:rPr>
          <w:color w:val="080908"/>
          <w:rtl/>
        </w:rPr>
        <w:t>תימ</w:t>
      </w:r>
      <w:r w:rsidR="000876FA" w:rsidRPr="00981DDC">
        <w:rPr>
          <w:rFonts w:hint="cs"/>
          <w:color w:val="080908"/>
          <w:rtl/>
        </w:rPr>
        <w:t>ת</w:t>
      </w:r>
      <w:r w:rsidRPr="00981DDC">
        <w:rPr>
          <w:color w:val="080908"/>
          <w:rtl/>
        </w:rPr>
        <w:t xml:space="preserve"> </w:t>
      </w:r>
      <w:r w:rsidRPr="00981DDC">
        <w:rPr>
          <w:rFonts w:hint="cs"/>
          <w:color w:val="080908"/>
          <w:rtl/>
        </w:rPr>
        <w:t>מורשה החתימה</w:t>
      </w:r>
    </w:p>
    <w:p w14:paraId="04808A1D" w14:textId="7245E58A" w:rsidR="006A5DE3" w:rsidRPr="001F63F6" w:rsidRDefault="006A5DE3">
      <w:pPr>
        <w:bidi w:val="0"/>
        <w:spacing w:before="200" w:after="200" w:line="276" w:lineRule="auto"/>
        <w:rPr>
          <w:bCs/>
          <w:color w:val="080908"/>
        </w:rPr>
      </w:pPr>
      <w:r w:rsidRPr="001F63F6">
        <w:rPr>
          <w:bCs/>
          <w:color w:val="080908"/>
          <w:rtl/>
        </w:rPr>
        <w:br w:type="page"/>
      </w:r>
    </w:p>
    <w:p w14:paraId="08033FC8" w14:textId="77777777" w:rsidR="004E394B" w:rsidRPr="00981DDC" w:rsidRDefault="00C90EAA" w:rsidP="00981DDC">
      <w:pPr>
        <w:pStyle w:val="1fe"/>
        <w:spacing w:line="360" w:lineRule="atLeast"/>
        <w:rPr>
          <w:color w:val="080908"/>
          <w:rtl/>
        </w:rPr>
      </w:pPr>
      <w:bookmarkStart w:id="337" w:name="_Toc256000053"/>
      <w:bookmarkStart w:id="338" w:name="_Toc202095206"/>
      <w:bookmarkStart w:id="339" w:name="_Toc32477911"/>
      <w:bookmarkStart w:id="340" w:name="_Toc43400638"/>
      <w:bookmarkStart w:id="341" w:name="_Toc44931950"/>
      <w:bookmarkStart w:id="342" w:name="_Toc44932037"/>
      <w:bookmarkStart w:id="343" w:name="_Toc53331371"/>
      <w:bookmarkStart w:id="344" w:name="_Toc173823731"/>
      <w:bookmarkStart w:id="345" w:name="_Toc173825539"/>
      <w:r w:rsidRPr="00981DDC">
        <w:rPr>
          <w:rFonts w:hint="cs"/>
          <w:color w:val="080908"/>
          <w:rtl/>
        </w:rPr>
        <w:lastRenderedPageBreak/>
        <w:t>רשימת נספחים</w:t>
      </w:r>
      <w:bookmarkEnd w:id="337"/>
      <w:bookmarkEnd w:id="338"/>
      <w:r w:rsidRPr="00981DDC">
        <w:rPr>
          <w:rFonts w:hint="cs"/>
          <w:color w:val="080908"/>
          <w:rtl/>
        </w:rPr>
        <w:t xml:space="preserve"> </w:t>
      </w:r>
      <w:bookmarkEnd w:id="339"/>
      <w:bookmarkEnd w:id="340"/>
      <w:bookmarkEnd w:id="341"/>
      <w:bookmarkEnd w:id="342"/>
      <w:bookmarkEnd w:id="343"/>
      <w:bookmarkEnd w:id="344"/>
      <w:bookmarkEnd w:id="345"/>
    </w:p>
    <w:tbl>
      <w:tblPr>
        <w:tblStyle w:val="1fb"/>
        <w:bidiVisual/>
        <w:tblW w:w="7386" w:type="dxa"/>
        <w:jc w:val="righ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Caption w:val="רשימת הנספחים"/>
        <w:tblDescription w:val="רשימת הנספחים להצעה"/>
      </w:tblPr>
      <w:tblGrid>
        <w:gridCol w:w="1292"/>
        <w:gridCol w:w="1560"/>
        <w:gridCol w:w="4534"/>
      </w:tblGrid>
      <w:tr w:rsidR="00F700A3" w:rsidRPr="00981DDC" w14:paraId="6B7DDFB5" w14:textId="77777777" w:rsidTr="00972A39">
        <w:trPr>
          <w:trHeight w:val="858"/>
          <w:tblHeader/>
          <w:jc w:val="right"/>
        </w:trPr>
        <w:tc>
          <w:tcPr>
            <w:tcW w:w="1292" w:type="dxa"/>
            <w:shd w:val="clear" w:color="auto" w:fill="auto"/>
          </w:tcPr>
          <w:p w14:paraId="7FB28C5B" w14:textId="77777777" w:rsidR="00017346" w:rsidRPr="00981DDC" w:rsidRDefault="00C90EAA" w:rsidP="000E5B69">
            <w:pPr>
              <w:spacing w:line="300" w:lineRule="atLeast"/>
              <w:jc w:val="center"/>
              <w:rPr>
                <w:rFonts w:ascii="David" w:hAnsi="David" w:cs="David"/>
                <w:b/>
                <w:bCs/>
                <w:color w:val="080908"/>
                <w:sz w:val="24"/>
                <w:szCs w:val="24"/>
                <w:rtl/>
              </w:rPr>
            </w:pPr>
            <w:r w:rsidRPr="00981DDC">
              <w:rPr>
                <w:rFonts w:ascii="David" w:hAnsi="David" w:cs="David" w:hint="cs"/>
                <w:b/>
                <w:bCs/>
                <w:color w:val="080908"/>
                <w:sz w:val="24"/>
                <w:szCs w:val="24"/>
                <w:rtl/>
              </w:rPr>
              <w:t>מס' נספח</w:t>
            </w:r>
          </w:p>
        </w:tc>
        <w:tc>
          <w:tcPr>
            <w:tcW w:w="1560" w:type="dxa"/>
            <w:shd w:val="clear" w:color="auto" w:fill="auto"/>
          </w:tcPr>
          <w:p w14:paraId="7FBF81CE" w14:textId="77777777" w:rsidR="00017346" w:rsidRPr="00981DDC" w:rsidRDefault="00C90EAA" w:rsidP="000E5B69">
            <w:pPr>
              <w:spacing w:line="300" w:lineRule="atLeast"/>
              <w:jc w:val="center"/>
              <w:rPr>
                <w:rFonts w:ascii="David" w:hAnsi="David" w:cs="David"/>
                <w:b/>
                <w:bCs/>
                <w:color w:val="080908"/>
                <w:sz w:val="24"/>
                <w:szCs w:val="24"/>
                <w:rtl/>
              </w:rPr>
            </w:pPr>
            <w:r w:rsidRPr="00981DDC">
              <w:rPr>
                <w:rFonts w:ascii="David" w:hAnsi="David" w:cs="David" w:hint="cs"/>
                <w:b/>
                <w:bCs/>
                <w:color w:val="080908"/>
                <w:sz w:val="24"/>
                <w:szCs w:val="24"/>
                <w:rtl/>
              </w:rPr>
              <w:t>שם נספח</w:t>
            </w:r>
          </w:p>
        </w:tc>
        <w:tc>
          <w:tcPr>
            <w:tcW w:w="4534" w:type="dxa"/>
            <w:shd w:val="clear" w:color="auto" w:fill="auto"/>
          </w:tcPr>
          <w:p w14:paraId="70E3BAB0" w14:textId="77777777" w:rsidR="00017346" w:rsidRPr="00981DDC" w:rsidRDefault="00C90EAA" w:rsidP="000E5B69">
            <w:pPr>
              <w:spacing w:line="300" w:lineRule="atLeast"/>
              <w:jc w:val="center"/>
              <w:rPr>
                <w:rFonts w:ascii="David" w:hAnsi="David" w:cs="David"/>
                <w:b/>
                <w:bCs/>
                <w:color w:val="080908"/>
                <w:sz w:val="24"/>
                <w:szCs w:val="24"/>
                <w:rtl/>
              </w:rPr>
            </w:pPr>
            <w:r w:rsidRPr="00981DDC">
              <w:rPr>
                <w:rFonts w:ascii="David" w:hAnsi="David" w:cs="David" w:hint="cs"/>
                <w:b/>
                <w:bCs/>
                <w:color w:val="080908"/>
                <w:sz w:val="24"/>
                <w:szCs w:val="24"/>
                <w:rtl/>
              </w:rPr>
              <w:t>תיאור נספח</w:t>
            </w:r>
          </w:p>
        </w:tc>
      </w:tr>
      <w:tr w:rsidR="00F700A3" w:rsidRPr="00981DDC" w14:paraId="58173F68" w14:textId="77777777" w:rsidTr="00972A39">
        <w:trPr>
          <w:trHeight w:val="725"/>
          <w:jc w:val="right"/>
        </w:trPr>
        <w:tc>
          <w:tcPr>
            <w:tcW w:w="1292" w:type="dxa"/>
            <w:shd w:val="clear" w:color="auto" w:fill="auto"/>
          </w:tcPr>
          <w:p w14:paraId="56FC00A3" w14:textId="77777777" w:rsidR="00017346" w:rsidRPr="00981DDC" w:rsidRDefault="00C90EAA" w:rsidP="000E5B69">
            <w:pPr>
              <w:spacing w:line="300" w:lineRule="atLeast"/>
              <w:jc w:val="both"/>
              <w:rPr>
                <w:rFonts w:ascii="David" w:hAnsi="David" w:cs="David"/>
                <w:b/>
                <w:bCs/>
                <w:color w:val="080908"/>
                <w:sz w:val="24"/>
                <w:szCs w:val="24"/>
                <w:rtl/>
              </w:rPr>
            </w:pPr>
            <w:r w:rsidRPr="00981DDC">
              <w:rPr>
                <w:rFonts w:ascii="David" w:hAnsi="David" w:cs="David" w:hint="cs"/>
                <w:b/>
                <w:bCs/>
                <w:color w:val="080908"/>
                <w:sz w:val="24"/>
                <w:szCs w:val="24"/>
                <w:rtl/>
              </w:rPr>
              <w:t xml:space="preserve">נספח </w:t>
            </w:r>
            <w:bookmarkStart w:id="346" w:name="nispach1_2"/>
            <w:r w:rsidRPr="00981DDC">
              <w:rPr>
                <w:rFonts w:ascii="David" w:hAnsi="David" w:cs="David" w:hint="cs"/>
                <w:b/>
                <w:bCs/>
                <w:color w:val="080908"/>
                <w:sz w:val="24"/>
                <w:szCs w:val="24"/>
                <w:rtl/>
              </w:rPr>
              <w:t>1</w:t>
            </w:r>
            <w:bookmarkEnd w:id="346"/>
          </w:p>
        </w:tc>
        <w:tc>
          <w:tcPr>
            <w:tcW w:w="1560" w:type="dxa"/>
            <w:shd w:val="clear" w:color="auto" w:fill="auto"/>
            <w:vAlign w:val="center"/>
          </w:tcPr>
          <w:p w14:paraId="1CB15DFC" w14:textId="77777777" w:rsidR="00017346" w:rsidRPr="00981DDC" w:rsidRDefault="00C90EAA" w:rsidP="000E5B69">
            <w:pPr>
              <w:spacing w:line="300" w:lineRule="atLeast"/>
              <w:jc w:val="center"/>
              <w:rPr>
                <w:rFonts w:ascii="David" w:hAnsi="David" w:cs="David"/>
                <w:b/>
                <w:bCs/>
                <w:color w:val="080908"/>
                <w:sz w:val="24"/>
                <w:szCs w:val="24"/>
                <w:rtl/>
              </w:rPr>
            </w:pPr>
            <w:r w:rsidRPr="00981DDC">
              <w:rPr>
                <w:rFonts w:ascii="David" w:hAnsi="David" w:cs="David" w:hint="cs"/>
                <w:b/>
                <w:bCs/>
                <w:color w:val="080908"/>
                <w:sz w:val="24"/>
                <w:szCs w:val="24"/>
                <w:rtl/>
              </w:rPr>
              <w:t>הצעת מחיר</w:t>
            </w:r>
          </w:p>
        </w:tc>
        <w:tc>
          <w:tcPr>
            <w:tcW w:w="4534" w:type="dxa"/>
            <w:shd w:val="clear" w:color="auto" w:fill="auto"/>
          </w:tcPr>
          <w:p w14:paraId="5B6F4E2F" w14:textId="77777777" w:rsidR="00017346" w:rsidRPr="00981DDC" w:rsidRDefault="00C90EAA" w:rsidP="000E5B69">
            <w:pPr>
              <w:spacing w:line="300" w:lineRule="atLeast"/>
              <w:jc w:val="both"/>
              <w:rPr>
                <w:rFonts w:ascii="David" w:hAnsi="David" w:cs="David"/>
                <w:color w:val="080908"/>
                <w:sz w:val="24"/>
                <w:szCs w:val="24"/>
                <w:rtl/>
              </w:rPr>
            </w:pPr>
            <w:r w:rsidRPr="00981DDC">
              <w:rPr>
                <w:rFonts w:ascii="David" w:hAnsi="David" w:cs="David" w:hint="cs"/>
                <w:color w:val="080908"/>
                <w:sz w:val="24"/>
                <w:szCs w:val="24"/>
                <w:rtl/>
              </w:rPr>
              <w:t>טופס הצעת מחיר מלא בהתאם להוראות המופיעות בנספח</w:t>
            </w:r>
            <w:r w:rsidR="00596B60" w:rsidRPr="00981DDC">
              <w:rPr>
                <w:rFonts w:ascii="David" w:hAnsi="David" w:cs="David" w:hint="cs"/>
                <w:color w:val="080908"/>
                <w:sz w:val="24"/>
                <w:szCs w:val="24"/>
                <w:rtl/>
              </w:rPr>
              <w:t>.</w:t>
            </w:r>
          </w:p>
        </w:tc>
      </w:tr>
      <w:tr w:rsidR="00F700A3" w:rsidRPr="00981DDC" w14:paraId="1264FDDF" w14:textId="77777777" w:rsidTr="00972A39">
        <w:trPr>
          <w:trHeight w:val="1101"/>
          <w:jc w:val="right"/>
        </w:trPr>
        <w:tc>
          <w:tcPr>
            <w:tcW w:w="1292" w:type="dxa"/>
            <w:shd w:val="clear" w:color="auto" w:fill="auto"/>
          </w:tcPr>
          <w:p w14:paraId="0EE86CEC" w14:textId="77777777" w:rsidR="00017346" w:rsidRPr="00981DDC" w:rsidRDefault="00C90EAA" w:rsidP="000E5B69">
            <w:pPr>
              <w:spacing w:line="300" w:lineRule="atLeast"/>
              <w:jc w:val="both"/>
              <w:rPr>
                <w:rFonts w:ascii="David" w:hAnsi="David" w:cs="David"/>
                <w:b/>
                <w:bCs/>
                <w:color w:val="080908"/>
                <w:sz w:val="24"/>
                <w:szCs w:val="24"/>
                <w:rtl/>
              </w:rPr>
            </w:pPr>
            <w:bookmarkStart w:id="347" w:name="show_nispach3_1" w:colFirst="0" w:colLast="3"/>
            <w:r w:rsidRPr="00981DDC">
              <w:rPr>
                <w:rFonts w:ascii="David" w:hAnsi="David" w:cs="David" w:hint="cs"/>
                <w:b/>
                <w:bCs/>
                <w:color w:val="080908"/>
                <w:sz w:val="24"/>
                <w:szCs w:val="24"/>
                <w:rtl/>
              </w:rPr>
              <w:t xml:space="preserve">נספח </w:t>
            </w:r>
            <w:bookmarkStart w:id="348" w:name="nispach3_2"/>
            <w:r w:rsidRPr="00981DDC">
              <w:rPr>
                <w:rFonts w:ascii="David" w:hAnsi="David" w:cs="David" w:hint="cs"/>
                <w:b/>
                <w:bCs/>
                <w:color w:val="080908"/>
                <w:sz w:val="24"/>
                <w:szCs w:val="24"/>
                <w:rtl/>
              </w:rPr>
              <w:t>2</w:t>
            </w:r>
            <w:bookmarkEnd w:id="348"/>
          </w:p>
        </w:tc>
        <w:tc>
          <w:tcPr>
            <w:tcW w:w="1560" w:type="dxa"/>
            <w:shd w:val="clear" w:color="auto" w:fill="auto"/>
            <w:vAlign w:val="center"/>
          </w:tcPr>
          <w:p w14:paraId="05A7620B" w14:textId="77777777" w:rsidR="00017346" w:rsidRPr="00981DDC" w:rsidRDefault="00C90EAA" w:rsidP="000E5B69">
            <w:pPr>
              <w:spacing w:line="300" w:lineRule="atLeast"/>
              <w:jc w:val="center"/>
              <w:rPr>
                <w:rFonts w:ascii="David" w:hAnsi="David" w:cs="David"/>
                <w:b/>
                <w:bCs/>
                <w:color w:val="080908"/>
                <w:sz w:val="24"/>
                <w:szCs w:val="24"/>
                <w:rtl/>
              </w:rPr>
            </w:pPr>
            <w:r w:rsidRPr="00981DDC">
              <w:rPr>
                <w:rFonts w:ascii="David" w:hAnsi="David" w:cs="David" w:hint="cs"/>
                <w:b/>
                <w:bCs/>
                <w:color w:val="080908"/>
                <w:sz w:val="24"/>
                <w:szCs w:val="24"/>
                <w:rtl/>
              </w:rPr>
              <w:t>אישור "פקיד מורשה"</w:t>
            </w:r>
          </w:p>
        </w:tc>
        <w:tc>
          <w:tcPr>
            <w:tcW w:w="4534" w:type="dxa"/>
            <w:shd w:val="clear" w:color="auto" w:fill="auto"/>
          </w:tcPr>
          <w:p w14:paraId="0168FE57" w14:textId="77777777" w:rsidR="00017346" w:rsidRPr="00981DDC" w:rsidRDefault="00C90EAA" w:rsidP="000E5B69">
            <w:pPr>
              <w:spacing w:line="300" w:lineRule="atLeast"/>
              <w:jc w:val="both"/>
              <w:rPr>
                <w:rFonts w:ascii="David" w:hAnsi="David" w:cs="David"/>
                <w:color w:val="080908"/>
                <w:sz w:val="24"/>
                <w:szCs w:val="24"/>
                <w:rtl/>
              </w:rPr>
            </w:pPr>
            <w:r w:rsidRPr="00981DDC">
              <w:rPr>
                <w:rFonts w:ascii="David" w:hAnsi="David" w:cs="David" w:hint="cs"/>
                <w:color w:val="080908"/>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981DDC">
              <w:rPr>
                <w:rFonts w:ascii="David" w:hAnsi="David" w:cs="David" w:hint="cs"/>
                <w:color w:val="080908"/>
                <w:sz w:val="24"/>
                <w:szCs w:val="24"/>
                <w:rtl/>
              </w:rPr>
              <w:t>, או אישור על פטור מחובה זו</w:t>
            </w:r>
            <w:r w:rsidRPr="00981DDC">
              <w:rPr>
                <w:rFonts w:ascii="David" w:hAnsi="David" w:cs="David" w:hint="cs"/>
                <w:color w:val="080908"/>
                <w:sz w:val="24"/>
                <w:szCs w:val="24"/>
                <w:rtl/>
              </w:rPr>
              <w:t>.</w:t>
            </w:r>
          </w:p>
          <w:p w14:paraId="33F207E1" w14:textId="77777777" w:rsidR="00C47C96" w:rsidRPr="00981DDC" w:rsidRDefault="00C90EAA" w:rsidP="000E5B69">
            <w:pPr>
              <w:spacing w:line="300" w:lineRule="atLeast"/>
              <w:rPr>
                <w:rFonts w:ascii="David" w:hAnsi="David" w:cs="David"/>
                <w:color w:val="080908"/>
                <w:sz w:val="24"/>
                <w:szCs w:val="24"/>
                <w:rtl/>
              </w:rPr>
            </w:pPr>
            <w:r w:rsidRPr="00981DDC">
              <w:rPr>
                <w:rFonts w:ascii="David" w:hAnsi="David" w:cs="David" w:hint="cs"/>
                <w:color w:val="080908"/>
                <w:sz w:val="24"/>
                <w:szCs w:val="24"/>
                <w:rtl/>
              </w:rPr>
              <w:t>לצורך כך ניתן להשתמש בקישור הבא:</w:t>
            </w:r>
          </w:p>
          <w:p w14:paraId="67250606" w14:textId="31AC64E3" w:rsidR="00C47C96" w:rsidRPr="00981DDC" w:rsidRDefault="00C6783B" w:rsidP="000E5B69">
            <w:pPr>
              <w:spacing w:line="300" w:lineRule="atLeast"/>
              <w:jc w:val="both"/>
              <w:rPr>
                <w:rFonts w:ascii="David" w:hAnsi="David" w:cs="David"/>
                <w:color w:val="080908"/>
                <w:sz w:val="24"/>
                <w:szCs w:val="24"/>
                <w:rtl/>
              </w:rPr>
            </w:pPr>
            <w:hyperlink r:id="rId24" w:tooltip="קישור לאתר האינטרנט" w:history="1">
              <w:r w:rsidR="008C2DB5" w:rsidRPr="00981DDC">
                <w:rPr>
                  <w:rStyle w:val="Hyperlink"/>
                  <w:rFonts w:hint="cs"/>
                  <w:sz w:val="24"/>
                  <w:szCs w:val="24"/>
                </w:rPr>
                <w:t>https://www.misim.gov.il/gmishurim/frmInputMekabel.aspx?cur=0</w:t>
              </w:r>
            </w:hyperlink>
          </w:p>
        </w:tc>
      </w:tr>
      <w:bookmarkEnd w:id="347"/>
      <w:tr w:rsidR="00F700A3" w:rsidRPr="00981DDC" w14:paraId="3726BA6D" w14:textId="77777777" w:rsidTr="00972A39">
        <w:trPr>
          <w:jc w:val="right"/>
        </w:trPr>
        <w:tc>
          <w:tcPr>
            <w:tcW w:w="1292" w:type="dxa"/>
            <w:shd w:val="clear" w:color="auto" w:fill="auto"/>
          </w:tcPr>
          <w:p w14:paraId="476BFC2C" w14:textId="77777777" w:rsidR="00017346" w:rsidRPr="00981DDC" w:rsidRDefault="00C90EAA" w:rsidP="000E5B69">
            <w:pPr>
              <w:spacing w:line="300" w:lineRule="atLeast"/>
              <w:jc w:val="both"/>
              <w:rPr>
                <w:rFonts w:ascii="David" w:hAnsi="David" w:cs="David"/>
                <w:b/>
                <w:bCs/>
                <w:color w:val="080908"/>
                <w:sz w:val="24"/>
                <w:szCs w:val="24"/>
                <w:rtl/>
              </w:rPr>
            </w:pPr>
            <w:r w:rsidRPr="00981DDC">
              <w:rPr>
                <w:rFonts w:ascii="David" w:hAnsi="David" w:cs="David" w:hint="cs"/>
                <w:b/>
                <w:bCs/>
                <w:color w:val="080908"/>
                <w:sz w:val="24"/>
                <w:szCs w:val="24"/>
                <w:rtl/>
              </w:rPr>
              <w:t xml:space="preserve">נספח </w:t>
            </w:r>
            <w:bookmarkStart w:id="349" w:name="nispach4_2"/>
            <w:r w:rsidRPr="00981DDC">
              <w:rPr>
                <w:rFonts w:ascii="David" w:hAnsi="David" w:cs="David" w:hint="cs"/>
                <w:b/>
                <w:bCs/>
                <w:color w:val="080908"/>
                <w:sz w:val="24"/>
                <w:szCs w:val="24"/>
                <w:rtl/>
              </w:rPr>
              <w:t>3</w:t>
            </w:r>
            <w:bookmarkEnd w:id="349"/>
          </w:p>
        </w:tc>
        <w:tc>
          <w:tcPr>
            <w:tcW w:w="1560" w:type="dxa"/>
            <w:shd w:val="clear" w:color="auto" w:fill="auto"/>
            <w:vAlign w:val="center"/>
          </w:tcPr>
          <w:p w14:paraId="14B60B9D" w14:textId="77777777" w:rsidR="00017346" w:rsidRPr="00981DDC" w:rsidRDefault="00C90EAA" w:rsidP="000E5B69">
            <w:pPr>
              <w:spacing w:line="300" w:lineRule="atLeast"/>
              <w:jc w:val="center"/>
              <w:rPr>
                <w:rFonts w:ascii="David" w:hAnsi="David" w:cs="David"/>
                <w:b/>
                <w:bCs/>
                <w:color w:val="080908"/>
                <w:sz w:val="24"/>
                <w:szCs w:val="24"/>
                <w:rtl/>
              </w:rPr>
            </w:pPr>
            <w:r w:rsidRPr="00981DDC">
              <w:rPr>
                <w:rFonts w:ascii="David" w:hAnsi="David" w:cs="David" w:hint="cs"/>
                <w:b/>
                <w:bCs/>
                <w:color w:val="080908"/>
                <w:sz w:val="24"/>
                <w:szCs w:val="24"/>
                <w:rtl/>
              </w:rPr>
              <w:t>תצהיר עו"ד בדבר היעדר הרשעות בהתאם לחוק עסקאות גופים ציבוריים</w:t>
            </w:r>
          </w:p>
        </w:tc>
        <w:tc>
          <w:tcPr>
            <w:tcW w:w="4534" w:type="dxa"/>
            <w:shd w:val="clear" w:color="auto" w:fill="auto"/>
          </w:tcPr>
          <w:p w14:paraId="26E84188" w14:textId="77777777" w:rsidR="00017346" w:rsidRPr="00981DDC" w:rsidRDefault="00C90EAA" w:rsidP="000E5B69">
            <w:pPr>
              <w:spacing w:line="300" w:lineRule="atLeast"/>
              <w:jc w:val="both"/>
              <w:rPr>
                <w:rFonts w:ascii="David" w:hAnsi="David" w:cs="David"/>
                <w:color w:val="080908"/>
                <w:sz w:val="24"/>
                <w:szCs w:val="24"/>
                <w:rtl/>
              </w:rPr>
            </w:pPr>
            <w:r w:rsidRPr="00981DDC">
              <w:rPr>
                <w:rFonts w:ascii="David" w:hAnsi="David" w:cs="David" w:hint="cs"/>
                <w:color w:val="080908"/>
                <w:sz w:val="24"/>
                <w:szCs w:val="24"/>
                <w:rtl/>
              </w:rPr>
              <w:t>על המציע לצרף תצהיר עו"ד בהתאם למפורט בנספח</w:t>
            </w:r>
            <w:r w:rsidR="00596B60" w:rsidRPr="00981DDC">
              <w:rPr>
                <w:rFonts w:ascii="David" w:hAnsi="David" w:cs="David" w:hint="cs"/>
                <w:color w:val="080908"/>
                <w:sz w:val="24"/>
                <w:szCs w:val="24"/>
                <w:rtl/>
              </w:rPr>
              <w:t>.</w:t>
            </w:r>
            <w:r w:rsidRPr="00981DDC">
              <w:rPr>
                <w:rFonts w:ascii="David" w:hAnsi="David" w:cs="David" w:hint="cs"/>
                <w:color w:val="080908"/>
                <w:sz w:val="24"/>
                <w:szCs w:val="24"/>
                <w:rtl/>
              </w:rPr>
              <w:t xml:space="preserve"> </w:t>
            </w:r>
          </w:p>
        </w:tc>
      </w:tr>
    </w:tbl>
    <w:p w14:paraId="3AA5E8E2" w14:textId="77777777" w:rsidR="003D12B3" w:rsidRDefault="003D12B3" w:rsidP="006A5DE3">
      <w:pPr>
        <w:pStyle w:val="afffffffb"/>
        <w:spacing w:before="0" w:line="340" w:lineRule="atLeast"/>
        <w:rPr>
          <w:color w:val="080908"/>
          <w:rtl/>
        </w:rPr>
      </w:pPr>
      <w:bookmarkStart w:id="350" w:name="_Toc504992922"/>
      <w:bookmarkStart w:id="351" w:name="_Toc44931951"/>
      <w:bookmarkStart w:id="352" w:name="_Toc44932038"/>
      <w:bookmarkStart w:id="353" w:name="_Toc53331372"/>
      <w:bookmarkStart w:id="354" w:name="_Toc401778846"/>
      <w:bookmarkStart w:id="355" w:name="show_nispach1_2"/>
    </w:p>
    <w:p w14:paraId="0C0984C7" w14:textId="77777777" w:rsidR="003D12B3" w:rsidRDefault="003D12B3">
      <w:pPr>
        <w:bidi w:val="0"/>
        <w:spacing w:before="200" w:after="200" w:line="276" w:lineRule="auto"/>
        <w:rPr>
          <w:bCs/>
          <w:caps/>
          <w:color w:val="080908"/>
          <w:spacing w:val="15"/>
          <w:kern w:val="28"/>
          <w:sz w:val="28"/>
          <w:szCs w:val="28"/>
        </w:rPr>
      </w:pPr>
      <w:r>
        <w:rPr>
          <w:color w:val="080908"/>
          <w:rtl/>
        </w:rPr>
        <w:br w:type="page"/>
      </w:r>
    </w:p>
    <w:p w14:paraId="718338DA" w14:textId="09E407BD" w:rsidR="00992E15" w:rsidRPr="00981DDC" w:rsidRDefault="00C90EAA" w:rsidP="006A5DE3">
      <w:pPr>
        <w:pStyle w:val="afffffffb"/>
        <w:spacing w:before="0" w:line="340" w:lineRule="atLeast"/>
        <w:rPr>
          <w:color w:val="080908"/>
          <w:rtl/>
        </w:rPr>
      </w:pPr>
      <w:r w:rsidRPr="00981DDC">
        <w:rPr>
          <w:rFonts w:hint="eastAsia"/>
          <w:color w:val="080908"/>
          <w:rtl/>
        </w:rPr>
        <w:lastRenderedPageBreak/>
        <w:t>נספח</w:t>
      </w:r>
      <w:r w:rsidRPr="00981DDC">
        <w:rPr>
          <w:color w:val="080908"/>
          <w:rtl/>
        </w:rPr>
        <w:t xml:space="preserve"> 1 </w:t>
      </w:r>
      <w:r w:rsidR="00DF5FE1" w:rsidRPr="00981DDC">
        <w:rPr>
          <w:color w:val="080908"/>
          <w:rtl/>
        </w:rPr>
        <w:t>–</w:t>
      </w:r>
      <w:r w:rsidRPr="00981DDC">
        <w:rPr>
          <w:color w:val="080908"/>
          <w:rtl/>
        </w:rPr>
        <w:t xml:space="preserve"> </w:t>
      </w:r>
      <w:r w:rsidRPr="00981DDC">
        <w:rPr>
          <w:rFonts w:hint="eastAsia"/>
          <w:color w:val="080908"/>
          <w:rtl/>
        </w:rPr>
        <w:t>טופס</w:t>
      </w:r>
      <w:r w:rsidRPr="00981DDC">
        <w:rPr>
          <w:color w:val="080908"/>
          <w:rtl/>
        </w:rPr>
        <w:t xml:space="preserve"> </w:t>
      </w:r>
      <w:r w:rsidRPr="00981DDC">
        <w:rPr>
          <w:rFonts w:hint="eastAsia"/>
          <w:color w:val="080908"/>
          <w:rtl/>
        </w:rPr>
        <w:t>הצעת</w:t>
      </w:r>
      <w:r w:rsidRPr="00981DDC">
        <w:rPr>
          <w:color w:val="080908"/>
          <w:rtl/>
        </w:rPr>
        <w:t xml:space="preserve"> </w:t>
      </w:r>
      <w:r w:rsidRPr="00981DDC">
        <w:rPr>
          <w:rFonts w:hint="eastAsia"/>
          <w:color w:val="080908"/>
          <w:rtl/>
        </w:rPr>
        <w:t>המחיר</w:t>
      </w:r>
      <w:r w:rsidRPr="00981DDC">
        <w:rPr>
          <w:color w:val="080908"/>
          <w:rtl/>
        </w:rPr>
        <w:t xml:space="preserve"> </w:t>
      </w:r>
      <w:bookmarkEnd w:id="350"/>
      <w:bookmarkEnd w:id="351"/>
      <w:bookmarkEnd w:id="352"/>
      <w:bookmarkEnd w:id="353"/>
      <w:r w:rsidR="00114AFF" w:rsidRPr="00981DDC">
        <w:rPr>
          <w:rFonts w:hint="eastAsia"/>
          <w:color w:val="080908"/>
          <w:rtl/>
        </w:rPr>
        <w:t>למכרז</w:t>
      </w:r>
      <w:r w:rsidR="00114AFF" w:rsidRPr="00981DDC">
        <w:rPr>
          <w:color w:val="080908"/>
          <w:rtl/>
        </w:rPr>
        <w:t xml:space="preserve"> </w:t>
      </w:r>
      <w:bookmarkStart w:id="356" w:name="TenderNumber_5"/>
      <w:r w:rsidR="00886087" w:rsidRPr="00981DDC">
        <w:rPr>
          <w:rFonts w:hint="cs"/>
          <w:color w:val="080908"/>
          <w:rtl/>
        </w:rPr>
        <w:t>4</w:t>
      </w:r>
      <w:r w:rsidR="00114AFF" w:rsidRPr="00981DDC">
        <w:rPr>
          <w:color w:val="080908"/>
          <w:rtl/>
        </w:rPr>
        <w:t>/2025</w:t>
      </w:r>
      <w:bookmarkEnd w:id="356"/>
      <w:r w:rsidR="00114AFF" w:rsidRPr="00981DDC">
        <w:rPr>
          <w:color w:val="080908"/>
          <w:rtl/>
        </w:rPr>
        <w:t>-</w:t>
      </w:r>
      <w:bookmarkStart w:id="357" w:name="TenderDesc_4"/>
      <w:r w:rsidR="006C3A53" w:rsidRPr="00981DDC">
        <w:rPr>
          <w:rFonts w:hint="cs"/>
          <w:color w:val="080908"/>
          <w:rtl/>
        </w:rPr>
        <w:t>מכירת</w:t>
      </w:r>
      <w:r w:rsidR="006C3A53" w:rsidRPr="00981DDC">
        <w:rPr>
          <w:color w:val="080908"/>
          <w:rtl/>
        </w:rPr>
        <w:t xml:space="preserve"> </w:t>
      </w:r>
      <w:r w:rsidR="00114AFF" w:rsidRPr="00981DDC">
        <w:rPr>
          <w:color w:val="080908"/>
          <w:rtl/>
        </w:rPr>
        <w:t xml:space="preserve">מלאי </w:t>
      </w:r>
      <w:r w:rsidR="00EA3BE5" w:rsidRPr="00981DDC">
        <w:rPr>
          <w:color w:val="080908"/>
          <w:rtl/>
        </w:rPr>
        <w:t>שמן</w:t>
      </w:r>
      <w:r w:rsidR="00114AFF" w:rsidRPr="00981DDC">
        <w:rPr>
          <w:color w:val="080908"/>
          <w:rtl/>
        </w:rPr>
        <w:t xml:space="preserve"> ממשלתי</w:t>
      </w:r>
      <w:bookmarkEnd w:id="357"/>
    </w:p>
    <w:p w14:paraId="095D5E6D" w14:textId="77777777" w:rsidR="00992E15" w:rsidRPr="00981DDC" w:rsidRDefault="00C90EAA" w:rsidP="006A5DE3">
      <w:pPr>
        <w:spacing w:line="340" w:lineRule="atLeast"/>
        <w:jc w:val="center"/>
        <w:rPr>
          <w:color w:val="080908"/>
          <w:rtl/>
        </w:rPr>
      </w:pPr>
      <w:bookmarkStart w:id="358" w:name="show_Ismn_2"/>
      <w:bookmarkStart w:id="359" w:name="show_SugTevatMichrazimDigital_1"/>
      <w:r w:rsidRPr="00981DDC">
        <w:rPr>
          <w:rFonts w:hint="cs"/>
          <w:b/>
          <w:bCs/>
          <w:color w:val="080908"/>
          <w:kern w:val="28"/>
          <w:sz w:val="28"/>
          <w:szCs w:val="28"/>
          <w:rtl/>
        </w:rPr>
        <w:t>טופס זה יוגש בנפרד מחוברת ההצעה</w:t>
      </w:r>
    </w:p>
    <w:p w14:paraId="2D566CB5" w14:textId="77777777" w:rsidR="00F700A3" w:rsidRPr="00981DDC" w:rsidRDefault="00C90EAA" w:rsidP="009D0AB7">
      <w:pPr>
        <w:spacing w:line="340" w:lineRule="atLeast"/>
        <w:jc w:val="both"/>
        <w:rPr>
          <w:rFonts w:eastAsia="David"/>
          <w:color w:val="080908"/>
          <w:rtl/>
        </w:rPr>
      </w:pPr>
      <w:bookmarkStart w:id="360" w:name="html_pricingRulesGeneral"/>
      <w:bookmarkEnd w:id="358"/>
      <w:bookmarkEnd w:id="359"/>
      <w:r w:rsidRPr="00981DDC">
        <w:rPr>
          <w:rFonts w:eastAsia="David"/>
          <w:b/>
          <w:bCs/>
          <w:color w:val="080908"/>
          <w:u w:val="single"/>
          <w:rtl/>
        </w:rPr>
        <w:t>כללי</w:t>
      </w:r>
    </w:p>
    <w:p w14:paraId="67952495" w14:textId="77777777" w:rsidR="00F700A3" w:rsidRPr="00981DDC" w:rsidRDefault="00C90EAA" w:rsidP="0052450D">
      <w:pPr>
        <w:numPr>
          <w:ilvl w:val="0"/>
          <w:numId w:val="70"/>
        </w:numPr>
        <w:spacing w:line="300" w:lineRule="atLeast"/>
        <w:ind w:left="482" w:hanging="425"/>
        <w:jc w:val="both"/>
        <w:rPr>
          <w:rFonts w:eastAsia="David"/>
          <w:color w:val="080908"/>
          <w:rtl/>
        </w:rPr>
      </w:pPr>
      <w:r w:rsidRPr="00981DDC">
        <w:rPr>
          <w:rFonts w:eastAsia="David"/>
          <w:color w:val="080908"/>
          <w:rtl/>
        </w:rPr>
        <w:t>על המציע לעיין בכלל מסמכי המכרז טרם מילוי טופס הצעת המחיר.</w:t>
      </w:r>
    </w:p>
    <w:p w14:paraId="5FA9573F" w14:textId="77777777" w:rsidR="00F700A3" w:rsidRPr="00981DDC" w:rsidRDefault="00C90EAA" w:rsidP="0052450D">
      <w:pPr>
        <w:numPr>
          <w:ilvl w:val="0"/>
          <w:numId w:val="70"/>
        </w:numPr>
        <w:spacing w:line="300" w:lineRule="atLeast"/>
        <w:ind w:left="482" w:hanging="425"/>
        <w:jc w:val="both"/>
        <w:rPr>
          <w:rFonts w:eastAsia="David"/>
          <w:color w:val="080908"/>
          <w:rtl/>
        </w:rPr>
      </w:pPr>
      <w:r w:rsidRPr="00981DDC">
        <w:rPr>
          <w:rFonts w:eastAsia="David"/>
          <w:color w:val="080908"/>
          <w:rtl/>
        </w:rPr>
        <w:t>מובהר, כי הכמויות המצוינות מטה ביחס ליחידות התמחור הן בבחינת הערכה בלבד לשם חישוב הצעה זוכה ולמזמין מסור שיקול הדעת המלא והבלעדי לקבוע את היקף הטובין שיוזמנו מהספק במסגרת ההתקשרות, וזאת לפי צרכיו בפועל של המזמין.</w:t>
      </w:r>
    </w:p>
    <w:p w14:paraId="7E84F409" w14:textId="77777777" w:rsidR="00F700A3" w:rsidRPr="00981DDC" w:rsidRDefault="00C90EAA" w:rsidP="0052450D">
      <w:pPr>
        <w:spacing w:line="340" w:lineRule="atLeast"/>
        <w:jc w:val="both"/>
        <w:rPr>
          <w:rFonts w:eastAsia="David"/>
          <w:color w:val="080908"/>
          <w:rtl/>
        </w:rPr>
      </w:pPr>
      <w:r w:rsidRPr="00981DDC">
        <w:rPr>
          <w:rFonts w:eastAsia="David"/>
          <w:b/>
          <w:bCs/>
          <w:color w:val="080908"/>
          <w:u w:val="single"/>
          <w:rtl/>
        </w:rPr>
        <w:t>הצעת המחיר</w:t>
      </w:r>
    </w:p>
    <w:p w14:paraId="39CEFCD0" w14:textId="6E78232E" w:rsidR="00C90EAA" w:rsidRPr="00981DDC" w:rsidRDefault="00C90EAA" w:rsidP="0052450D">
      <w:pPr>
        <w:numPr>
          <w:ilvl w:val="0"/>
          <w:numId w:val="71"/>
        </w:numPr>
        <w:spacing w:line="300" w:lineRule="atLeast"/>
        <w:ind w:left="714" w:hanging="357"/>
        <w:jc w:val="both"/>
        <w:rPr>
          <w:rFonts w:eastAsia="David"/>
          <w:color w:val="080908"/>
          <w:rtl/>
        </w:rPr>
      </w:pPr>
      <w:r w:rsidRPr="00981DDC">
        <w:rPr>
          <w:rFonts w:eastAsia="David"/>
          <w:color w:val="080908"/>
          <w:rtl/>
        </w:rPr>
        <w:t>המציע מתחייב לרכוש את מלאי ה</w:t>
      </w:r>
      <w:r w:rsidR="00EA3BE5" w:rsidRPr="00981DDC">
        <w:rPr>
          <w:rFonts w:eastAsia="David"/>
          <w:color w:val="080908"/>
          <w:rtl/>
        </w:rPr>
        <w:t>שמן</w:t>
      </w:r>
      <w:r w:rsidRPr="00981DDC">
        <w:rPr>
          <w:rFonts w:eastAsia="David"/>
          <w:color w:val="080908"/>
          <w:rtl/>
        </w:rPr>
        <w:t xml:space="preserve"> כמפורט במכרז זה, הכל בהתאם להוראות מפרט מכרז זה על נספחיו ובכלל זה בהתאם להוראות ההסכם שצורף למכרז על נספחיו, אשר ייחתם על ידי המציע אם יזכה במכרז.</w:t>
      </w:r>
    </w:p>
    <w:p w14:paraId="0273EBCE" w14:textId="77777777" w:rsidR="00FF4F77" w:rsidRPr="00FF4F77" w:rsidRDefault="00FF4F77" w:rsidP="00FF4F77">
      <w:pPr>
        <w:numPr>
          <w:ilvl w:val="0"/>
          <w:numId w:val="71"/>
        </w:numPr>
        <w:spacing w:line="300" w:lineRule="atLeast"/>
        <w:contextualSpacing/>
        <w:rPr>
          <w:rFonts w:eastAsia="David"/>
          <w:color w:val="080908"/>
        </w:rPr>
      </w:pPr>
      <w:bookmarkStart w:id="361" w:name="show_IsNotHumanResources_5"/>
      <w:bookmarkEnd w:id="354"/>
      <w:bookmarkEnd w:id="355"/>
      <w:bookmarkEnd w:id="360"/>
      <w:r w:rsidRPr="00FF4F77">
        <w:rPr>
          <w:rFonts w:eastAsia="David"/>
          <w:color w:val="080908"/>
          <w:rtl/>
        </w:rPr>
        <w:t xml:space="preserve">גובה הצעת המחיר לא כולל מע"מ מאחר ולא חל על עיסקה עם המדינה מע"מ,  (יובהר כי על עיסקה זו לא יחול מע"מ). </w:t>
      </w:r>
    </w:p>
    <w:p w14:paraId="3429EAB8" w14:textId="0C374946" w:rsidR="00FF4F77" w:rsidRPr="00FF4F77" w:rsidRDefault="00FF4F77" w:rsidP="00FF4F77">
      <w:pPr>
        <w:numPr>
          <w:ilvl w:val="0"/>
          <w:numId w:val="71"/>
        </w:numPr>
        <w:spacing w:line="300" w:lineRule="atLeast"/>
        <w:contextualSpacing/>
        <w:rPr>
          <w:rFonts w:eastAsia="David"/>
          <w:color w:val="080908"/>
        </w:rPr>
      </w:pPr>
      <w:r w:rsidRPr="00FF4F77">
        <w:rPr>
          <w:rFonts w:eastAsia="David"/>
          <w:b/>
          <w:bCs/>
          <w:color w:val="080908"/>
          <w:u w:val="single"/>
          <w:rtl/>
        </w:rPr>
        <w:t xml:space="preserve">המחיר המוצע לא יפחת מ- </w:t>
      </w:r>
      <w:r>
        <w:rPr>
          <w:rFonts w:eastAsia="David" w:hint="cs"/>
          <w:b/>
          <w:bCs/>
          <w:color w:val="080908"/>
          <w:u w:val="single"/>
          <w:rtl/>
        </w:rPr>
        <w:t>3,500</w:t>
      </w:r>
      <w:r w:rsidRPr="00FF4F77">
        <w:rPr>
          <w:rFonts w:eastAsia="David"/>
          <w:b/>
          <w:bCs/>
          <w:color w:val="080908"/>
          <w:u w:val="single"/>
          <w:rtl/>
        </w:rPr>
        <w:t xml:space="preserve"> ₪ לטון. הצעה שתפחת מהתעריף האמור תיפסל.</w:t>
      </w:r>
      <w:r w:rsidRPr="00FF4F77">
        <w:rPr>
          <w:rFonts w:eastAsia="David" w:hint="cs"/>
          <w:b/>
          <w:bCs/>
          <w:color w:val="080908"/>
          <w:u w:val="single"/>
          <w:rtl/>
        </w:rPr>
        <w:t xml:space="preserve">  </w:t>
      </w:r>
    </w:p>
    <w:p w14:paraId="471E671E" w14:textId="263403CD" w:rsidR="00FF4F77" w:rsidRPr="00FF4F77" w:rsidRDefault="00FF4F77" w:rsidP="001F63F6">
      <w:pPr>
        <w:numPr>
          <w:ilvl w:val="0"/>
          <w:numId w:val="71"/>
        </w:numPr>
        <w:spacing w:line="300" w:lineRule="atLeast"/>
        <w:contextualSpacing/>
        <w:rPr>
          <w:rFonts w:eastAsia="David"/>
          <w:color w:val="080908"/>
        </w:rPr>
      </w:pPr>
      <w:r w:rsidRPr="00FF4F77">
        <w:rPr>
          <w:rFonts w:eastAsia="David"/>
          <w:color w:val="080908"/>
          <w:rtl/>
        </w:rPr>
        <w:t xml:space="preserve">יובהר כי המציעים יידרשו לתת הצעות עבור כמות  מינימלית של </w:t>
      </w:r>
      <w:r>
        <w:rPr>
          <w:rFonts w:eastAsia="David" w:hint="cs"/>
          <w:color w:val="080908"/>
          <w:rtl/>
        </w:rPr>
        <w:t>2,500</w:t>
      </w:r>
      <w:r w:rsidRPr="00FF4F77">
        <w:rPr>
          <w:rFonts w:eastAsia="David" w:hint="cs"/>
          <w:color w:val="080908"/>
          <w:rtl/>
        </w:rPr>
        <w:t xml:space="preserve"> טון ועוד מחיר לכל </w:t>
      </w:r>
      <w:r>
        <w:rPr>
          <w:rFonts w:eastAsia="David" w:hint="cs"/>
          <w:color w:val="080908"/>
          <w:rtl/>
        </w:rPr>
        <w:t>500</w:t>
      </w:r>
      <w:r w:rsidRPr="00FF4F77">
        <w:rPr>
          <w:rFonts w:eastAsia="David" w:hint="cs"/>
          <w:color w:val="080908"/>
          <w:rtl/>
        </w:rPr>
        <w:t xml:space="preserve"> טון נוספים (להלן: "</w:t>
      </w:r>
      <w:r w:rsidRPr="00FF4F77">
        <w:rPr>
          <w:rFonts w:eastAsia="David" w:hint="cs"/>
          <w:b/>
          <w:bCs/>
          <w:color w:val="080908"/>
          <w:rtl/>
        </w:rPr>
        <w:t>הצעת המחיר המקורית</w:t>
      </w:r>
      <w:r w:rsidRPr="00FF4F77">
        <w:rPr>
          <w:rFonts w:eastAsia="David" w:hint="cs"/>
          <w:color w:val="080908"/>
          <w:rtl/>
        </w:rPr>
        <w:t xml:space="preserve">"). יחד עם זאת, מציעים יוכלו להגיש הצעה בכמות של לפחות </w:t>
      </w:r>
      <w:r>
        <w:rPr>
          <w:rFonts w:eastAsia="David" w:hint="cs"/>
          <w:color w:val="080908"/>
          <w:rtl/>
        </w:rPr>
        <w:t>1,000</w:t>
      </w:r>
      <w:r w:rsidRPr="00FF4F77">
        <w:rPr>
          <w:rFonts w:eastAsia="David" w:hint="cs"/>
          <w:color w:val="080908"/>
          <w:rtl/>
        </w:rPr>
        <w:t xml:space="preserve"> טון (להלן: "</w:t>
      </w:r>
      <w:r w:rsidRPr="00FF4F77">
        <w:rPr>
          <w:rFonts w:eastAsia="David" w:hint="cs"/>
          <w:b/>
          <w:bCs/>
          <w:color w:val="080908"/>
          <w:rtl/>
        </w:rPr>
        <w:t>הצעת המחיר שניה</w:t>
      </w:r>
      <w:r w:rsidRPr="00FF4F77">
        <w:rPr>
          <w:rFonts w:eastAsia="David" w:hint="cs"/>
          <w:color w:val="080908"/>
          <w:rtl/>
        </w:rPr>
        <w:t xml:space="preserve">") </w:t>
      </w:r>
      <w:r w:rsidRPr="00FF4F77">
        <w:rPr>
          <w:rFonts w:eastAsia="David" w:hint="cs"/>
          <w:b/>
          <w:bCs/>
          <w:color w:val="080908"/>
          <w:u w:val="single"/>
          <w:rtl/>
        </w:rPr>
        <w:t>אשר תיבחן רק במידה ולא יבחרו זוכים שהגישו בהצעת המחיר המקורית</w:t>
      </w:r>
      <w:r w:rsidRPr="00FF4F77">
        <w:rPr>
          <w:rFonts w:eastAsia="David" w:hint="cs"/>
          <w:color w:val="080908"/>
          <w:rtl/>
        </w:rPr>
        <w:t xml:space="preserve">. מציע יוכל להגיש הצעה לאחת או יותר מהאפשריות: </w:t>
      </w:r>
    </w:p>
    <w:p w14:paraId="7466C54F" w14:textId="77777777" w:rsidR="00FF4F77" w:rsidRPr="00FF4F77" w:rsidRDefault="00FF4F77" w:rsidP="00FF4F77">
      <w:pPr>
        <w:spacing w:line="300" w:lineRule="atLeast"/>
        <w:ind w:left="720"/>
        <w:rPr>
          <w:rFonts w:eastAsia="David"/>
          <w:color w:val="080908"/>
          <w:rtl/>
        </w:rPr>
      </w:pPr>
      <w:r w:rsidRPr="00FF4F77">
        <w:rPr>
          <w:rFonts w:eastAsia="David" w:hint="cs"/>
          <w:color w:val="080908"/>
          <w:rtl/>
        </w:rPr>
        <w:t>אפשרות 1-</w:t>
      </w:r>
    </w:p>
    <w:tbl>
      <w:tblPr>
        <w:tblStyle w:val="affff4"/>
        <w:bidiVisual/>
        <w:tblW w:w="0" w:type="auto"/>
        <w:tblInd w:w="720" w:type="dxa"/>
        <w:tblLook w:val="04A0" w:firstRow="1" w:lastRow="0" w:firstColumn="1" w:lastColumn="0" w:noHBand="0" w:noVBand="1"/>
      </w:tblPr>
      <w:tblGrid>
        <w:gridCol w:w="2018"/>
        <w:gridCol w:w="2310"/>
        <w:gridCol w:w="1672"/>
        <w:gridCol w:w="1550"/>
      </w:tblGrid>
      <w:tr w:rsidR="00FF4F77" w:rsidRPr="00FF4F77" w14:paraId="1363C438" w14:textId="77777777" w:rsidTr="00652538">
        <w:tc>
          <w:tcPr>
            <w:tcW w:w="2018" w:type="dxa"/>
          </w:tcPr>
          <w:p w14:paraId="25AC589E" w14:textId="77777777" w:rsidR="00FF4F77" w:rsidRPr="00FF4F77" w:rsidRDefault="00FF4F77" w:rsidP="00FF4F77">
            <w:pPr>
              <w:spacing w:line="300" w:lineRule="atLeast"/>
              <w:ind w:left="720"/>
              <w:rPr>
                <w:rFonts w:ascii="David" w:eastAsia="David" w:hAnsi="David" w:cs="David"/>
                <w:color w:val="080908"/>
                <w:sz w:val="24"/>
                <w:szCs w:val="24"/>
                <w:rtl/>
              </w:rPr>
            </w:pPr>
            <w:r w:rsidRPr="00FF4F77">
              <w:rPr>
                <w:rFonts w:ascii="David" w:eastAsia="David" w:hAnsi="David" w:cs="David" w:hint="cs"/>
                <w:color w:val="080908"/>
                <w:sz w:val="24"/>
                <w:szCs w:val="24"/>
                <w:rtl/>
              </w:rPr>
              <w:t xml:space="preserve">כמות מוצעת </w:t>
            </w:r>
          </w:p>
        </w:tc>
        <w:tc>
          <w:tcPr>
            <w:tcW w:w="2310" w:type="dxa"/>
          </w:tcPr>
          <w:p w14:paraId="5FD0750C" w14:textId="77777777" w:rsidR="00FF4F77" w:rsidRPr="00FF4F77" w:rsidRDefault="00FF4F77" w:rsidP="00FF4F77">
            <w:pPr>
              <w:spacing w:line="300" w:lineRule="atLeast"/>
              <w:ind w:left="720"/>
              <w:rPr>
                <w:rFonts w:ascii="David" w:eastAsia="David" w:hAnsi="David" w:cs="David"/>
                <w:color w:val="080908"/>
                <w:sz w:val="24"/>
                <w:szCs w:val="24"/>
                <w:rtl/>
              </w:rPr>
            </w:pPr>
            <w:r w:rsidRPr="00FF4F77">
              <w:rPr>
                <w:rFonts w:ascii="David" w:eastAsia="David" w:hAnsi="David" w:cs="David" w:hint="cs"/>
                <w:color w:val="080908"/>
                <w:sz w:val="24"/>
                <w:szCs w:val="24"/>
                <w:rtl/>
              </w:rPr>
              <w:t xml:space="preserve">הערות </w:t>
            </w:r>
          </w:p>
        </w:tc>
        <w:tc>
          <w:tcPr>
            <w:tcW w:w="1672" w:type="dxa"/>
          </w:tcPr>
          <w:p w14:paraId="5B272A6B" w14:textId="77777777" w:rsidR="00FF4F77" w:rsidRPr="00FF4F77" w:rsidRDefault="00FF4F77" w:rsidP="00FF4F77">
            <w:pPr>
              <w:spacing w:line="300" w:lineRule="atLeast"/>
              <w:rPr>
                <w:rFonts w:ascii="David" w:eastAsia="David" w:hAnsi="David" w:cs="David"/>
                <w:color w:val="080908"/>
                <w:sz w:val="24"/>
                <w:szCs w:val="24"/>
                <w:rtl/>
              </w:rPr>
            </w:pPr>
            <w:r w:rsidRPr="00FF4F77">
              <w:rPr>
                <w:rFonts w:ascii="David" w:eastAsia="David" w:hAnsi="David" w:cs="David" w:hint="cs"/>
                <w:color w:val="080908"/>
                <w:sz w:val="24"/>
                <w:szCs w:val="24"/>
                <w:rtl/>
              </w:rPr>
              <w:t>מחיר מוצע</w:t>
            </w:r>
          </w:p>
        </w:tc>
        <w:tc>
          <w:tcPr>
            <w:tcW w:w="1550" w:type="dxa"/>
          </w:tcPr>
          <w:p w14:paraId="08933BA4" w14:textId="77777777" w:rsidR="00FF4F77" w:rsidRPr="00FF4F77" w:rsidRDefault="00FF4F77" w:rsidP="00FF4F77">
            <w:pPr>
              <w:spacing w:line="300" w:lineRule="atLeast"/>
              <w:rPr>
                <w:rFonts w:ascii="David" w:eastAsia="David" w:hAnsi="David" w:cs="David"/>
                <w:color w:val="080908"/>
                <w:sz w:val="24"/>
                <w:szCs w:val="24"/>
                <w:rtl/>
              </w:rPr>
            </w:pPr>
            <w:r w:rsidRPr="00FF4F77">
              <w:rPr>
                <w:rFonts w:ascii="David" w:eastAsia="David" w:hAnsi="David" w:cs="David" w:hint="cs"/>
                <w:color w:val="080908"/>
                <w:sz w:val="24"/>
                <w:szCs w:val="24"/>
                <w:rtl/>
              </w:rPr>
              <w:t xml:space="preserve">הערות </w:t>
            </w:r>
          </w:p>
        </w:tc>
      </w:tr>
      <w:tr w:rsidR="00FF4F77" w:rsidRPr="00FF4F77" w14:paraId="25EE0111" w14:textId="77777777" w:rsidTr="00652538">
        <w:tc>
          <w:tcPr>
            <w:tcW w:w="2018" w:type="dxa"/>
          </w:tcPr>
          <w:p w14:paraId="756B5050" w14:textId="77777777" w:rsidR="00FF4F77" w:rsidRPr="00FF4F77" w:rsidRDefault="00FF4F77" w:rsidP="00FF4F77">
            <w:pPr>
              <w:spacing w:line="300" w:lineRule="atLeast"/>
              <w:rPr>
                <w:rFonts w:ascii="David" w:eastAsia="David" w:hAnsi="David" w:cs="David"/>
                <w:color w:val="080908"/>
                <w:sz w:val="24"/>
                <w:szCs w:val="24"/>
                <w:rtl/>
              </w:rPr>
            </w:pPr>
          </w:p>
        </w:tc>
        <w:tc>
          <w:tcPr>
            <w:tcW w:w="2310" w:type="dxa"/>
          </w:tcPr>
          <w:p w14:paraId="30F50134" w14:textId="7FF31786" w:rsidR="00FF4F77" w:rsidRPr="00FF4F77" w:rsidRDefault="00FF4F77" w:rsidP="00FF4F77">
            <w:pPr>
              <w:spacing w:line="300" w:lineRule="atLeast"/>
              <w:rPr>
                <w:rFonts w:ascii="David" w:eastAsia="David" w:hAnsi="David" w:cs="David"/>
                <w:color w:val="080908"/>
                <w:sz w:val="24"/>
                <w:szCs w:val="24"/>
                <w:rtl/>
              </w:rPr>
            </w:pPr>
            <w:r w:rsidRPr="00FF4F77">
              <w:rPr>
                <w:rFonts w:ascii="David" w:eastAsia="David" w:hAnsi="David" w:cs="David" w:hint="cs"/>
                <w:color w:val="080908"/>
                <w:sz w:val="24"/>
                <w:szCs w:val="24"/>
                <w:rtl/>
              </w:rPr>
              <w:t xml:space="preserve">כמות שלא תפחת מ </w:t>
            </w:r>
            <w:r>
              <w:rPr>
                <w:rFonts w:ascii="David" w:eastAsia="David" w:hAnsi="David" w:cs="David" w:hint="cs"/>
                <w:color w:val="080908"/>
                <w:sz w:val="24"/>
                <w:szCs w:val="24"/>
                <w:rtl/>
              </w:rPr>
              <w:t>2,500</w:t>
            </w:r>
            <w:r w:rsidRPr="00FF4F77">
              <w:rPr>
                <w:rFonts w:ascii="David" w:eastAsia="David" w:hAnsi="David" w:cs="David" w:hint="cs"/>
                <w:color w:val="080908"/>
                <w:sz w:val="24"/>
                <w:szCs w:val="24"/>
                <w:rtl/>
              </w:rPr>
              <w:t xml:space="preserve"> טון</w:t>
            </w:r>
          </w:p>
        </w:tc>
        <w:tc>
          <w:tcPr>
            <w:tcW w:w="1672" w:type="dxa"/>
          </w:tcPr>
          <w:p w14:paraId="423BF059" w14:textId="77777777" w:rsidR="00FF4F77" w:rsidRPr="00FF4F77" w:rsidRDefault="00FF4F77" w:rsidP="00FF4F77">
            <w:pPr>
              <w:spacing w:line="300" w:lineRule="atLeast"/>
              <w:rPr>
                <w:rFonts w:ascii="David" w:eastAsia="David" w:hAnsi="David" w:cs="David"/>
                <w:color w:val="080908"/>
                <w:sz w:val="24"/>
                <w:szCs w:val="24"/>
                <w:rtl/>
              </w:rPr>
            </w:pPr>
          </w:p>
        </w:tc>
        <w:tc>
          <w:tcPr>
            <w:tcW w:w="1550" w:type="dxa"/>
          </w:tcPr>
          <w:p w14:paraId="1080529D" w14:textId="493F3A90" w:rsidR="00FF4F77" w:rsidRPr="00FF4F77" w:rsidRDefault="00FF4F77" w:rsidP="00FF4F77">
            <w:pPr>
              <w:spacing w:line="300" w:lineRule="atLeast"/>
              <w:rPr>
                <w:rFonts w:ascii="David" w:eastAsia="David" w:hAnsi="David" w:cs="David"/>
                <w:color w:val="080908"/>
                <w:sz w:val="24"/>
                <w:szCs w:val="24"/>
                <w:rtl/>
              </w:rPr>
            </w:pPr>
            <w:r w:rsidRPr="00FF4F77">
              <w:rPr>
                <w:rFonts w:ascii="David" w:eastAsia="David" w:hAnsi="David" w:cs="David"/>
                <w:color w:val="080908"/>
                <w:sz w:val="24"/>
                <w:szCs w:val="24"/>
                <w:rtl/>
              </w:rPr>
              <w:t xml:space="preserve">המחיר המוצע לא יפחת מ- </w:t>
            </w:r>
            <w:r>
              <w:rPr>
                <w:rFonts w:ascii="David" w:eastAsia="David" w:hAnsi="David" w:cs="David" w:hint="cs"/>
                <w:color w:val="080908"/>
                <w:sz w:val="24"/>
                <w:szCs w:val="24"/>
                <w:rtl/>
              </w:rPr>
              <w:t>3,500</w:t>
            </w:r>
            <w:r w:rsidRPr="00FF4F77">
              <w:rPr>
                <w:rFonts w:ascii="David" w:eastAsia="David" w:hAnsi="David" w:cs="David"/>
                <w:color w:val="080908"/>
                <w:sz w:val="24"/>
                <w:szCs w:val="24"/>
                <w:rtl/>
              </w:rPr>
              <w:t xml:space="preserve"> ₪ לטון. הצעה שתפחת מהתעריף האמור תיפסל.</w:t>
            </w:r>
          </w:p>
        </w:tc>
      </w:tr>
      <w:tr w:rsidR="00FF4F77" w:rsidRPr="00FF4F77" w14:paraId="17B61054" w14:textId="77777777" w:rsidTr="00652538">
        <w:tc>
          <w:tcPr>
            <w:tcW w:w="2018" w:type="dxa"/>
          </w:tcPr>
          <w:p w14:paraId="36ABAD36" w14:textId="77777777" w:rsidR="00FF4F77" w:rsidRPr="00FF4F77" w:rsidRDefault="00FF4F77" w:rsidP="00FF4F77">
            <w:pPr>
              <w:spacing w:line="300" w:lineRule="atLeast"/>
              <w:rPr>
                <w:rFonts w:ascii="David" w:eastAsia="David" w:hAnsi="David" w:cs="David"/>
                <w:color w:val="080908"/>
                <w:sz w:val="24"/>
                <w:szCs w:val="24"/>
                <w:rtl/>
              </w:rPr>
            </w:pPr>
          </w:p>
        </w:tc>
        <w:tc>
          <w:tcPr>
            <w:tcW w:w="2310" w:type="dxa"/>
          </w:tcPr>
          <w:p w14:paraId="7320C7C2" w14:textId="1AEE7B0F" w:rsidR="00FF4F77" w:rsidRPr="00FF4F77" w:rsidRDefault="00FF4F77" w:rsidP="00FF4F77">
            <w:pPr>
              <w:spacing w:line="300" w:lineRule="atLeast"/>
              <w:rPr>
                <w:rFonts w:ascii="David" w:eastAsia="David" w:hAnsi="David" w:cs="David"/>
                <w:color w:val="080908"/>
                <w:sz w:val="24"/>
                <w:szCs w:val="24"/>
                <w:rtl/>
              </w:rPr>
            </w:pPr>
            <w:r w:rsidRPr="00FF4F77">
              <w:rPr>
                <w:rFonts w:ascii="David" w:eastAsia="David" w:hAnsi="David" w:cs="David" w:hint="cs"/>
                <w:color w:val="080908"/>
                <w:sz w:val="24"/>
                <w:szCs w:val="24"/>
                <w:rtl/>
              </w:rPr>
              <w:t xml:space="preserve">כמות נוספת של לפחות </w:t>
            </w:r>
            <w:r>
              <w:rPr>
                <w:rFonts w:ascii="David" w:eastAsia="David" w:hAnsi="David" w:cs="David" w:hint="cs"/>
                <w:color w:val="080908"/>
                <w:sz w:val="24"/>
                <w:szCs w:val="24"/>
                <w:rtl/>
              </w:rPr>
              <w:t>500</w:t>
            </w:r>
            <w:r w:rsidRPr="00FF4F77">
              <w:rPr>
                <w:rFonts w:ascii="David" w:eastAsia="David" w:hAnsi="David" w:cs="David" w:hint="cs"/>
                <w:color w:val="080908"/>
                <w:sz w:val="24"/>
                <w:szCs w:val="24"/>
                <w:rtl/>
              </w:rPr>
              <w:t>טון</w:t>
            </w:r>
          </w:p>
        </w:tc>
        <w:tc>
          <w:tcPr>
            <w:tcW w:w="1672" w:type="dxa"/>
          </w:tcPr>
          <w:p w14:paraId="4B9C40D5" w14:textId="77777777" w:rsidR="00FF4F77" w:rsidRPr="00FF4F77" w:rsidRDefault="00FF4F77" w:rsidP="00FF4F77">
            <w:pPr>
              <w:spacing w:line="300" w:lineRule="atLeast"/>
              <w:rPr>
                <w:rFonts w:ascii="David" w:eastAsia="David" w:hAnsi="David" w:cs="David"/>
                <w:color w:val="080908"/>
                <w:sz w:val="24"/>
                <w:szCs w:val="24"/>
                <w:rtl/>
              </w:rPr>
            </w:pPr>
          </w:p>
        </w:tc>
        <w:tc>
          <w:tcPr>
            <w:tcW w:w="1550" w:type="dxa"/>
          </w:tcPr>
          <w:p w14:paraId="446FFFD3" w14:textId="34936039" w:rsidR="00FF4F77" w:rsidRPr="00FF4F77" w:rsidRDefault="00FF4F77" w:rsidP="00FF4F77">
            <w:pPr>
              <w:spacing w:line="300" w:lineRule="atLeast"/>
              <w:rPr>
                <w:rFonts w:ascii="David" w:eastAsia="David" w:hAnsi="David" w:cs="David"/>
                <w:color w:val="080908"/>
                <w:sz w:val="24"/>
                <w:szCs w:val="24"/>
                <w:rtl/>
              </w:rPr>
            </w:pPr>
            <w:r w:rsidRPr="00FF4F77">
              <w:rPr>
                <w:rFonts w:ascii="David" w:eastAsia="David" w:hAnsi="David" w:cs="David"/>
                <w:color w:val="080908"/>
                <w:sz w:val="24"/>
                <w:szCs w:val="24"/>
                <w:rtl/>
              </w:rPr>
              <w:t xml:space="preserve">המחיר המוצע לא יפחת מ- </w:t>
            </w:r>
            <w:r>
              <w:rPr>
                <w:rFonts w:ascii="David" w:eastAsia="David" w:hAnsi="David" w:cs="David" w:hint="cs"/>
                <w:color w:val="080908"/>
                <w:sz w:val="24"/>
                <w:szCs w:val="24"/>
                <w:rtl/>
              </w:rPr>
              <w:t>3,500</w:t>
            </w:r>
            <w:r w:rsidRPr="00FF4F77">
              <w:rPr>
                <w:rFonts w:ascii="David" w:eastAsia="David" w:hAnsi="David" w:cs="David"/>
                <w:color w:val="080908"/>
                <w:sz w:val="24"/>
                <w:szCs w:val="24"/>
                <w:rtl/>
              </w:rPr>
              <w:t xml:space="preserve"> ₪ לטון. הצעה שתפחת מהתעריף האמור תיפסל.</w:t>
            </w:r>
          </w:p>
        </w:tc>
      </w:tr>
    </w:tbl>
    <w:p w14:paraId="3E9D35B7" w14:textId="77777777" w:rsidR="00FF4F77" w:rsidRPr="00FF4F77" w:rsidRDefault="00FF4F77" w:rsidP="00FF4F77">
      <w:pPr>
        <w:spacing w:line="300" w:lineRule="atLeast"/>
        <w:ind w:left="720"/>
        <w:rPr>
          <w:rFonts w:eastAsia="David"/>
          <w:color w:val="080908"/>
          <w:rtl/>
        </w:rPr>
      </w:pPr>
    </w:p>
    <w:p w14:paraId="64331895" w14:textId="77777777" w:rsidR="00FF4F77" w:rsidRPr="00FF4F77" w:rsidRDefault="00FF4F77" w:rsidP="00FF4F77">
      <w:pPr>
        <w:spacing w:line="300" w:lineRule="atLeast"/>
        <w:ind w:left="720"/>
        <w:rPr>
          <w:rFonts w:eastAsia="David"/>
          <w:color w:val="080908"/>
          <w:rtl/>
        </w:rPr>
      </w:pPr>
      <w:r w:rsidRPr="00FF4F77">
        <w:rPr>
          <w:rFonts w:eastAsia="David" w:hint="cs"/>
          <w:color w:val="080908"/>
          <w:rtl/>
        </w:rPr>
        <w:t>אפשרות 2-</w:t>
      </w:r>
    </w:p>
    <w:tbl>
      <w:tblPr>
        <w:tblStyle w:val="affff4"/>
        <w:bidiVisual/>
        <w:tblW w:w="0" w:type="auto"/>
        <w:tblInd w:w="720" w:type="dxa"/>
        <w:tblLook w:val="04A0" w:firstRow="1" w:lastRow="0" w:firstColumn="1" w:lastColumn="0" w:noHBand="0" w:noVBand="1"/>
      </w:tblPr>
      <w:tblGrid>
        <w:gridCol w:w="2018"/>
        <w:gridCol w:w="2310"/>
        <w:gridCol w:w="1672"/>
        <w:gridCol w:w="1550"/>
      </w:tblGrid>
      <w:tr w:rsidR="00FF4F77" w:rsidRPr="00FF4F77" w14:paraId="5E589CBF" w14:textId="77777777" w:rsidTr="00652538">
        <w:tc>
          <w:tcPr>
            <w:tcW w:w="2018" w:type="dxa"/>
          </w:tcPr>
          <w:p w14:paraId="1742FF99" w14:textId="77777777" w:rsidR="00FF4F77" w:rsidRPr="00FF4F77" w:rsidRDefault="00FF4F77" w:rsidP="00FF4F77">
            <w:pPr>
              <w:spacing w:line="300" w:lineRule="atLeast"/>
              <w:ind w:left="720"/>
              <w:rPr>
                <w:rFonts w:ascii="David" w:eastAsia="David" w:hAnsi="David" w:cs="David"/>
                <w:color w:val="080908"/>
                <w:sz w:val="24"/>
                <w:szCs w:val="24"/>
                <w:rtl/>
              </w:rPr>
            </w:pPr>
            <w:r w:rsidRPr="00FF4F77">
              <w:rPr>
                <w:rFonts w:ascii="David" w:eastAsia="David" w:hAnsi="David" w:cs="David" w:hint="cs"/>
                <w:color w:val="080908"/>
                <w:sz w:val="24"/>
                <w:szCs w:val="24"/>
                <w:rtl/>
              </w:rPr>
              <w:t xml:space="preserve">כמות מוצעת </w:t>
            </w:r>
          </w:p>
        </w:tc>
        <w:tc>
          <w:tcPr>
            <w:tcW w:w="2310" w:type="dxa"/>
          </w:tcPr>
          <w:p w14:paraId="0054408A" w14:textId="77777777" w:rsidR="00FF4F77" w:rsidRPr="00FF4F77" w:rsidRDefault="00FF4F77" w:rsidP="00FF4F77">
            <w:pPr>
              <w:spacing w:line="300" w:lineRule="atLeast"/>
              <w:ind w:left="720"/>
              <w:rPr>
                <w:rFonts w:ascii="David" w:eastAsia="David" w:hAnsi="David" w:cs="David"/>
                <w:color w:val="080908"/>
                <w:sz w:val="24"/>
                <w:szCs w:val="24"/>
                <w:rtl/>
              </w:rPr>
            </w:pPr>
            <w:r w:rsidRPr="00FF4F77">
              <w:rPr>
                <w:rFonts w:ascii="David" w:eastAsia="David" w:hAnsi="David" w:cs="David" w:hint="cs"/>
                <w:color w:val="080908"/>
                <w:sz w:val="24"/>
                <w:szCs w:val="24"/>
                <w:rtl/>
              </w:rPr>
              <w:t xml:space="preserve">הערות </w:t>
            </w:r>
          </w:p>
        </w:tc>
        <w:tc>
          <w:tcPr>
            <w:tcW w:w="1672" w:type="dxa"/>
          </w:tcPr>
          <w:p w14:paraId="3B3CAB33" w14:textId="77777777" w:rsidR="00FF4F77" w:rsidRPr="00FF4F77" w:rsidRDefault="00FF4F77" w:rsidP="00FF4F77">
            <w:pPr>
              <w:spacing w:line="300" w:lineRule="atLeast"/>
              <w:rPr>
                <w:rFonts w:ascii="David" w:eastAsia="David" w:hAnsi="David" w:cs="David"/>
                <w:color w:val="080908"/>
                <w:sz w:val="24"/>
                <w:szCs w:val="24"/>
                <w:rtl/>
              </w:rPr>
            </w:pPr>
            <w:r w:rsidRPr="00FF4F77">
              <w:rPr>
                <w:rFonts w:ascii="David" w:eastAsia="David" w:hAnsi="David" w:cs="David" w:hint="cs"/>
                <w:color w:val="080908"/>
                <w:sz w:val="24"/>
                <w:szCs w:val="24"/>
                <w:rtl/>
              </w:rPr>
              <w:t>מחיר מוצע</w:t>
            </w:r>
          </w:p>
        </w:tc>
        <w:tc>
          <w:tcPr>
            <w:tcW w:w="1550" w:type="dxa"/>
          </w:tcPr>
          <w:p w14:paraId="21809ECB" w14:textId="77777777" w:rsidR="00FF4F77" w:rsidRPr="00FF4F77" w:rsidRDefault="00FF4F77" w:rsidP="00FF4F77">
            <w:pPr>
              <w:spacing w:line="300" w:lineRule="atLeast"/>
              <w:rPr>
                <w:rFonts w:ascii="David" w:eastAsia="David" w:hAnsi="David" w:cs="David"/>
                <w:color w:val="080908"/>
                <w:sz w:val="24"/>
                <w:szCs w:val="24"/>
                <w:rtl/>
              </w:rPr>
            </w:pPr>
            <w:r w:rsidRPr="00FF4F77">
              <w:rPr>
                <w:rFonts w:ascii="David" w:eastAsia="David" w:hAnsi="David" w:cs="David" w:hint="cs"/>
                <w:color w:val="080908"/>
                <w:sz w:val="24"/>
                <w:szCs w:val="24"/>
                <w:rtl/>
              </w:rPr>
              <w:t xml:space="preserve">הערות </w:t>
            </w:r>
          </w:p>
        </w:tc>
      </w:tr>
      <w:tr w:rsidR="00FF4F77" w:rsidRPr="00FF4F77" w14:paraId="0A513766" w14:textId="77777777" w:rsidTr="00652538">
        <w:tc>
          <w:tcPr>
            <w:tcW w:w="2018" w:type="dxa"/>
          </w:tcPr>
          <w:p w14:paraId="088244C6" w14:textId="77777777" w:rsidR="00FF4F77" w:rsidRPr="00FF4F77" w:rsidRDefault="00FF4F77" w:rsidP="00FF4F77">
            <w:pPr>
              <w:spacing w:line="300" w:lineRule="atLeast"/>
              <w:rPr>
                <w:rFonts w:ascii="David" w:eastAsia="David" w:hAnsi="David" w:cs="David"/>
                <w:color w:val="080908"/>
                <w:sz w:val="24"/>
                <w:szCs w:val="24"/>
                <w:rtl/>
              </w:rPr>
            </w:pPr>
          </w:p>
        </w:tc>
        <w:tc>
          <w:tcPr>
            <w:tcW w:w="2310" w:type="dxa"/>
          </w:tcPr>
          <w:p w14:paraId="08951D4D" w14:textId="6DB2A9DF" w:rsidR="00FF4F77" w:rsidRPr="00FF4F77" w:rsidRDefault="00FF4F77" w:rsidP="00FF4F77">
            <w:pPr>
              <w:spacing w:line="300" w:lineRule="atLeast"/>
              <w:rPr>
                <w:rFonts w:ascii="David" w:eastAsia="David" w:hAnsi="David" w:cs="David"/>
                <w:color w:val="080908"/>
                <w:sz w:val="24"/>
                <w:szCs w:val="24"/>
                <w:rtl/>
              </w:rPr>
            </w:pPr>
            <w:r w:rsidRPr="00FF4F77">
              <w:rPr>
                <w:rFonts w:ascii="David" w:eastAsia="David" w:hAnsi="David" w:cs="David" w:hint="cs"/>
                <w:color w:val="080908"/>
                <w:sz w:val="24"/>
                <w:szCs w:val="24"/>
                <w:rtl/>
              </w:rPr>
              <w:t xml:space="preserve">כמות שלא תפחת מ </w:t>
            </w:r>
            <w:r>
              <w:rPr>
                <w:rFonts w:ascii="David" w:eastAsia="David" w:hAnsi="David" w:cs="David" w:hint="cs"/>
                <w:color w:val="080908"/>
                <w:sz w:val="24"/>
                <w:szCs w:val="24"/>
                <w:rtl/>
              </w:rPr>
              <w:t>1,000</w:t>
            </w:r>
            <w:r w:rsidRPr="00FF4F77">
              <w:rPr>
                <w:rFonts w:ascii="David" w:eastAsia="David" w:hAnsi="David" w:cs="David" w:hint="cs"/>
                <w:color w:val="080908"/>
                <w:sz w:val="24"/>
                <w:szCs w:val="24"/>
                <w:rtl/>
              </w:rPr>
              <w:t xml:space="preserve"> טון</w:t>
            </w:r>
          </w:p>
        </w:tc>
        <w:tc>
          <w:tcPr>
            <w:tcW w:w="1672" w:type="dxa"/>
          </w:tcPr>
          <w:p w14:paraId="5B91BD61" w14:textId="77777777" w:rsidR="00FF4F77" w:rsidRPr="00FF4F77" w:rsidRDefault="00FF4F77" w:rsidP="00FF4F77">
            <w:pPr>
              <w:spacing w:line="300" w:lineRule="atLeast"/>
              <w:rPr>
                <w:rFonts w:ascii="David" w:eastAsia="David" w:hAnsi="David" w:cs="David"/>
                <w:color w:val="080908"/>
                <w:sz w:val="24"/>
                <w:szCs w:val="24"/>
                <w:rtl/>
              </w:rPr>
            </w:pPr>
          </w:p>
        </w:tc>
        <w:tc>
          <w:tcPr>
            <w:tcW w:w="1550" w:type="dxa"/>
          </w:tcPr>
          <w:p w14:paraId="011B2B1A" w14:textId="08304598" w:rsidR="00FF4F77" w:rsidRPr="00FF4F77" w:rsidRDefault="00FF4F77" w:rsidP="00FF4F77">
            <w:pPr>
              <w:spacing w:line="300" w:lineRule="atLeast"/>
              <w:rPr>
                <w:rFonts w:ascii="David" w:eastAsia="David" w:hAnsi="David" w:cs="David"/>
                <w:color w:val="080908"/>
                <w:sz w:val="24"/>
                <w:szCs w:val="24"/>
                <w:rtl/>
              </w:rPr>
            </w:pPr>
            <w:r w:rsidRPr="00FF4F77">
              <w:rPr>
                <w:rFonts w:ascii="David" w:eastAsia="David" w:hAnsi="David" w:cs="David"/>
                <w:color w:val="080908"/>
                <w:sz w:val="24"/>
                <w:szCs w:val="24"/>
                <w:rtl/>
              </w:rPr>
              <w:t xml:space="preserve">המחיר המוצע לא יפחת מ- </w:t>
            </w:r>
            <w:r>
              <w:rPr>
                <w:rFonts w:ascii="David" w:eastAsia="David" w:hAnsi="David" w:cs="David" w:hint="cs"/>
                <w:color w:val="080908"/>
                <w:sz w:val="24"/>
                <w:szCs w:val="24"/>
                <w:rtl/>
              </w:rPr>
              <w:t xml:space="preserve">3,500 </w:t>
            </w:r>
            <w:r w:rsidRPr="00FF4F77">
              <w:rPr>
                <w:rFonts w:ascii="David" w:eastAsia="David" w:hAnsi="David" w:cs="David"/>
                <w:color w:val="080908"/>
                <w:sz w:val="24"/>
                <w:szCs w:val="24"/>
                <w:rtl/>
              </w:rPr>
              <w:t>₪</w:t>
            </w:r>
            <w:r>
              <w:rPr>
                <w:rFonts w:ascii="David" w:eastAsia="David" w:hAnsi="David" w:cs="David" w:hint="cs"/>
                <w:color w:val="080908"/>
                <w:sz w:val="24"/>
                <w:szCs w:val="24"/>
                <w:rtl/>
              </w:rPr>
              <w:t xml:space="preserve"> </w:t>
            </w:r>
            <w:r w:rsidRPr="00FF4F77">
              <w:rPr>
                <w:rFonts w:ascii="David" w:eastAsia="David" w:hAnsi="David" w:cs="David"/>
                <w:color w:val="080908"/>
                <w:sz w:val="24"/>
                <w:szCs w:val="24"/>
                <w:rtl/>
              </w:rPr>
              <w:t xml:space="preserve"> לטון. הצעה שתפחת מהתעריף האמור תיפסל.</w:t>
            </w:r>
          </w:p>
        </w:tc>
      </w:tr>
    </w:tbl>
    <w:p w14:paraId="68C70B4F" w14:textId="77777777" w:rsidR="00FF4F77" w:rsidRPr="00FF4F77" w:rsidRDefault="00FF4F77" w:rsidP="00FF4F77">
      <w:pPr>
        <w:spacing w:line="300" w:lineRule="atLeast"/>
        <w:ind w:left="720"/>
        <w:rPr>
          <w:rFonts w:eastAsia="David"/>
          <w:color w:val="080908"/>
        </w:rPr>
      </w:pPr>
    </w:p>
    <w:p w14:paraId="3709D770" w14:textId="77777777" w:rsidR="00FF4F77" w:rsidRPr="00FF4F77" w:rsidRDefault="00FF4F77" w:rsidP="00FF4F77">
      <w:pPr>
        <w:spacing w:line="300" w:lineRule="atLeast"/>
        <w:ind w:left="720"/>
        <w:rPr>
          <w:rFonts w:eastAsia="David"/>
          <w:color w:val="080908"/>
          <w:rtl/>
        </w:rPr>
      </w:pPr>
    </w:p>
    <w:p w14:paraId="0F9ABDE8" w14:textId="062D7819" w:rsidR="00FF4F77" w:rsidRPr="00FF4F77" w:rsidRDefault="00FF4F77" w:rsidP="00FF4F77">
      <w:pPr>
        <w:spacing w:line="300" w:lineRule="atLeast"/>
        <w:ind w:left="720"/>
        <w:rPr>
          <w:rFonts w:eastAsia="David"/>
          <w:color w:val="080908"/>
          <w:rtl/>
        </w:rPr>
      </w:pPr>
      <w:r w:rsidRPr="00FF4F77">
        <w:rPr>
          <w:rFonts w:eastAsia="David"/>
          <w:color w:val="080908"/>
          <w:rtl/>
        </w:rPr>
        <w:t>הצעת מחיר זו הינה בתוקף  כל עוד עומדת הצעתו של המציע בתוקפה אלא אם כן קבעה ועדת המכרזים הוראה אחרת בענין זה.</w:t>
      </w:r>
    </w:p>
    <w:p w14:paraId="3E741512" w14:textId="77777777" w:rsidR="00FF4F77" w:rsidRPr="00FF4F77" w:rsidRDefault="00FF4F77" w:rsidP="00FF4F77">
      <w:pPr>
        <w:numPr>
          <w:ilvl w:val="0"/>
          <w:numId w:val="71"/>
        </w:numPr>
        <w:spacing w:line="300" w:lineRule="atLeast"/>
        <w:ind w:left="625" w:hanging="567"/>
        <w:rPr>
          <w:rFonts w:eastAsia="David"/>
          <w:color w:val="080908"/>
        </w:rPr>
      </w:pPr>
      <w:r w:rsidRPr="00FF4F77">
        <w:rPr>
          <w:rFonts w:eastAsia="David"/>
          <w:color w:val="080908"/>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bookmarkStart w:id="362" w:name="html_commitmentsPreview"/>
    </w:p>
    <w:p w14:paraId="06591854" w14:textId="77777777" w:rsidR="00FF4F77" w:rsidRPr="00FF4F77" w:rsidRDefault="00FF4F77" w:rsidP="00FF4F77">
      <w:pPr>
        <w:spacing w:line="300" w:lineRule="atLeast"/>
        <w:jc w:val="both"/>
        <w:rPr>
          <w:rFonts w:eastAsia="David"/>
          <w:b/>
          <w:bCs/>
          <w:color w:val="080908"/>
          <w:u w:val="single"/>
          <w:rtl/>
        </w:rPr>
      </w:pPr>
    </w:p>
    <w:p w14:paraId="2306F841" w14:textId="77777777" w:rsidR="00FF4F77" w:rsidRPr="00FF4F77" w:rsidRDefault="00FF4F77" w:rsidP="00FF4F77">
      <w:pPr>
        <w:spacing w:line="300" w:lineRule="atLeast"/>
        <w:jc w:val="both"/>
        <w:rPr>
          <w:rFonts w:eastAsia="David"/>
          <w:color w:val="080908"/>
          <w:rtl/>
        </w:rPr>
      </w:pPr>
      <w:r w:rsidRPr="00FF4F77">
        <w:rPr>
          <w:rFonts w:eastAsia="David"/>
          <w:b/>
          <w:bCs/>
          <w:color w:val="080908"/>
          <w:u w:val="single"/>
          <w:rtl/>
        </w:rPr>
        <w:t>המציע מתחייב כי:</w:t>
      </w:r>
    </w:p>
    <w:p w14:paraId="5D6E8FC2" w14:textId="77777777" w:rsidR="00FF4F77" w:rsidRPr="00FF4F77" w:rsidRDefault="00FF4F77" w:rsidP="00FF4F77">
      <w:pPr>
        <w:numPr>
          <w:ilvl w:val="0"/>
          <w:numId w:val="72"/>
        </w:numPr>
        <w:spacing w:line="300" w:lineRule="atLeast"/>
        <w:ind w:hanging="282"/>
        <w:jc w:val="both"/>
        <w:rPr>
          <w:rFonts w:eastAsia="David"/>
          <w:color w:val="080908"/>
          <w:rtl/>
        </w:rPr>
      </w:pPr>
      <w:r w:rsidRPr="00FF4F77">
        <w:rPr>
          <w:rFonts w:eastAsia="David"/>
          <w:color w:val="080908"/>
          <w:rtl/>
        </w:rPr>
        <w:t>לאחר שעיין במסמכי המכרז על כל נספחיו לרבות נוסח ההסכם ונספחיו, המציע מגיש בזאת הצעת מחיר למכרז.</w:t>
      </w:r>
    </w:p>
    <w:p w14:paraId="758DDD84" w14:textId="77777777" w:rsidR="00FF4F77" w:rsidRPr="00FF4F77" w:rsidRDefault="00FF4F77" w:rsidP="00FF4F77">
      <w:pPr>
        <w:numPr>
          <w:ilvl w:val="0"/>
          <w:numId w:val="72"/>
        </w:numPr>
        <w:spacing w:line="300" w:lineRule="atLeast"/>
        <w:ind w:hanging="282"/>
        <w:jc w:val="both"/>
        <w:rPr>
          <w:rFonts w:eastAsia="David"/>
          <w:color w:val="080908"/>
          <w:rtl/>
        </w:rPr>
      </w:pPr>
      <w:r w:rsidRPr="00FF4F77">
        <w:rPr>
          <w:rFonts w:eastAsia="David"/>
          <w:color w:val="080908"/>
          <w:rtl/>
        </w:rPr>
        <w:t>מעבר למפורט בנספח זה לא יידרש על ידי המציע כל סכום נוסף אלא אם נכתב אחרת באופן מפורש במקום אחר במסמכי המכרז.</w:t>
      </w:r>
    </w:p>
    <w:p w14:paraId="5E77FB33" w14:textId="77777777" w:rsidR="00FF4F77" w:rsidRPr="00FF4F77" w:rsidRDefault="00FF4F77" w:rsidP="00FF4F77">
      <w:pPr>
        <w:numPr>
          <w:ilvl w:val="0"/>
          <w:numId w:val="72"/>
        </w:numPr>
        <w:spacing w:line="300" w:lineRule="atLeast"/>
        <w:ind w:hanging="282"/>
        <w:jc w:val="both"/>
        <w:rPr>
          <w:rFonts w:eastAsia="David"/>
          <w:color w:val="080908"/>
        </w:rPr>
      </w:pPr>
      <w:r w:rsidRPr="00FF4F77">
        <w:rPr>
          <w:rFonts w:eastAsia="David"/>
          <w:color w:val="080908"/>
          <w:rtl/>
        </w:rPr>
        <w:t>המציע אינו מתנה הצעה זו בשום תנאי.</w:t>
      </w:r>
    </w:p>
    <w:p w14:paraId="3BECC33F" w14:textId="77777777" w:rsidR="00FF4F77" w:rsidRPr="00FF4F77" w:rsidRDefault="00FF4F77" w:rsidP="00FF4F77">
      <w:pPr>
        <w:spacing w:line="300" w:lineRule="atLeast"/>
        <w:ind w:left="720"/>
        <w:jc w:val="both"/>
        <w:rPr>
          <w:rFonts w:eastAsia="David"/>
          <w:color w:val="080908"/>
        </w:rPr>
      </w:pPr>
    </w:p>
    <w:p w14:paraId="050B1B10" w14:textId="77777777" w:rsidR="00FF4F77" w:rsidRPr="00FF4F77" w:rsidRDefault="00FF4F77" w:rsidP="00FF4F77">
      <w:pPr>
        <w:spacing w:line="360" w:lineRule="atLeast"/>
        <w:ind w:left="720"/>
        <w:jc w:val="both"/>
        <w:rPr>
          <w:rFonts w:eastAsia="David"/>
          <w:color w:val="080908"/>
          <w:rtl/>
        </w:rPr>
      </w:pPr>
    </w:p>
    <w:bookmarkEnd w:id="362"/>
    <w:p w14:paraId="1619D9C1" w14:textId="77777777" w:rsidR="00FF4F77" w:rsidRPr="00FF4F77" w:rsidRDefault="00FF4F77" w:rsidP="00FF4F77">
      <w:pPr>
        <w:rPr>
          <w:color w:val="080908"/>
          <w:kern w:val="28"/>
          <w:rtl/>
        </w:rPr>
      </w:pPr>
      <w:r w:rsidRPr="00FF4F77">
        <w:rPr>
          <w:color w:val="080908"/>
          <w:kern w:val="28"/>
        </w:rPr>
        <w:t xml:space="preserve">     -----------------------        </w:t>
      </w:r>
      <w:r w:rsidRPr="00FF4F77">
        <w:rPr>
          <w:color w:val="080908"/>
          <w:kern w:val="28"/>
        </w:rPr>
        <w:tab/>
      </w:r>
      <w:r w:rsidRPr="00FF4F77">
        <w:rPr>
          <w:color w:val="080908"/>
          <w:kern w:val="28"/>
        </w:rPr>
        <w:tab/>
      </w:r>
      <w:r w:rsidRPr="00FF4F77">
        <w:rPr>
          <w:color w:val="080908"/>
          <w:kern w:val="28"/>
        </w:rPr>
        <w:tab/>
      </w:r>
      <w:r w:rsidRPr="00FF4F77">
        <w:rPr>
          <w:color w:val="080908"/>
          <w:kern w:val="28"/>
        </w:rPr>
        <w:tab/>
        <w:t xml:space="preserve">  ---------------------------</w:t>
      </w:r>
    </w:p>
    <w:p w14:paraId="78C389A4" w14:textId="77777777" w:rsidR="00FF4F77" w:rsidRPr="00FF4F77" w:rsidRDefault="00FF4F77" w:rsidP="00FF4F77">
      <w:pPr>
        <w:rPr>
          <w:color w:val="080908"/>
          <w:kern w:val="28"/>
        </w:rPr>
      </w:pPr>
      <w:r w:rsidRPr="00FF4F77">
        <w:rPr>
          <w:color w:val="080908"/>
          <w:kern w:val="28"/>
        </w:rPr>
        <w:t xml:space="preserve">           </w:t>
      </w:r>
      <w:r w:rsidRPr="00FF4F77">
        <w:rPr>
          <w:color w:val="080908"/>
          <w:kern w:val="28"/>
          <w:rtl/>
        </w:rPr>
        <w:t xml:space="preserve">חותמת המציע                         </w:t>
      </w:r>
      <w:r w:rsidRPr="00FF4F77">
        <w:rPr>
          <w:color w:val="080908"/>
          <w:kern w:val="28"/>
        </w:rPr>
        <w:tab/>
      </w:r>
      <w:r w:rsidRPr="00FF4F77">
        <w:rPr>
          <w:color w:val="080908"/>
          <w:kern w:val="28"/>
        </w:rPr>
        <w:tab/>
      </w:r>
      <w:r w:rsidRPr="00FF4F77">
        <w:rPr>
          <w:color w:val="080908"/>
          <w:kern w:val="28"/>
        </w:rPr>
        <w:tab/>
      </w:r>
      <w:r w:rsidRPr="00FF4F77">
        <w:rPr>
          <w:color w:val="080908"/>
          <w:kern w:val="28"/>
          <w:rtl/>
        </w:rPr>
        <w:t xml:space="preserve">                תאריך</w:t>
      </w:r>
    </w:p>
    <w:p w14:paraId="00845231" w14:textId="77777777" w:rsidR="00FF4F77" w:rsidRPr="00FF4F77" w:rsidRDefault="00FF4F77" w:rsidP="00FF4F77">
      <w:pPr>
        <w:rPr>
          <w:color w:val="080908"/>
          <w:kern w:val="28"/>
          <w:rtl/>
        </w:rPr>
      </w:pPr>
      <w:r w:rsidRPr="00FF4F77">
        <w:rPr>
          <w:color w:val="080908"/>
          <w:kern w:val="28"/>
        </w:rPr>
        <w:t xml:space="preserve"> </w:t>
      </w:r>
      <w:r w:rsidRPr="00FF4F77">
        <w:rPr>
          <w:color w:val="080908"/>
          <w:kern w:val="28"/>
          <w:rtl/>
        </w:rPr>
        <w:t>וחתימת מורשה חתימה של המציע</w:t>
      </w:r>
    </w:p>
    <w:p w14:paraId="2F69B7D4" w14:textId="77777777" w:rsidR="003D12B3" w:rsidRDefault="003D12B3" w:rsidP="00E76D91">
      <w:pPr>
        <w:pStyle w:val="afffffffb"/>
        <w:spacing w:before="0" w:line="340" w:lineRule="atLeast"/>
        <w:rPr>
          <w:color w:val="080908"/>
          <w:rtl/>
        </w:rPr>
      </w:pPr>
    </w:p>
    <w:p w14:paraId="67ADE6D8" w14:textId="77777777" w:rsidR="003D12B3" w:rsidRDefault="003D12B3" w:rsidP="00E76D91">
      <w:pPr>
        <w:pStyle w:val="afffffffb"/>
        <w:spacing w:before="0" w:line="340" w:lineRule="atLeast"/>
        <w:rPr>
          <w:color w:val="080908"/>
          <w:rtl/>
        </w:rPr>
      </w:pPr>
    </w:p>
    <w:p w14:paraId="15E86DF8" w14:textId="77777777" w:rsidR="003D12B3" w:rsidRDefault="003D12B3" w:rsidP="00E76D91">
      <w:pPr>
        <w:pStyle w:val="afffffffb"/>
        <w:spacing w:before="0" w:line="340" w:lineRule="atLeast"/>
        <w:rPr>
          <w:color w:val="080908"/>
          <w:rtl/>
        </w:rPr>
      </w:pPr>
    </w:p>
    <w:p w14:paraId="020D3054" w14:textId="77777777" w:rsidR="003D12B3" w:rsidRDefault="003D12B3" w:rsidP="00E76D91">
      <w:pPr>
        <w:pStyle w:val="afffffffb"/>
        <w:spacing w:before="0" w:line="340" w:lineRule="atLeast"/>
        <w:rPr>
          <w:color w:val="080908"/>
          <w:rtl/>
        </w:rPr>
      </w:pPr>
    </w:p>
    <w:p w14:paraId="5B178D10" w14:textId="77777777" w:rsidR="003D12B3" w:rsidRDefault="003D12B3" w:rsidP="00E76D91">
      <w:pPr>
        <w:pStyle w:val="afffffffb"/>
        <w:spacing w:before="0" w:line="340" w:lineRule="atLeast"/>
        <w:rPr>
          <w:color w:val="080908"/>
          <w:rtl/>
        </w:rPr>
      </w:pPr>
    </w:p>
    <w:p w14:paraId="4E61332F" w14:textId="77777777" w:rsidR="003D12B3" w:rsidRDefault="003D12B3" w:rsidP="00E76D91">
      <w:pPr>
        <w:pStyle w:val="afffffffb"/>
        <w:spacing w:before="0" w:line="340" w:lineRule="atLeast"/>
        <w:rPr>
          <w:color w:val="080908"/>
          <w:rtl/>
        </w:rPr>
      </w:pPr>
    </w:p>
    <w:p w14:paraId="413F2A67" w14:textId="77777777" w:rsidR="003D12B3" w:rsidRDefault="003D12B3" w:rsidP="00E76D91">
      <w:pPr>
        <w:pStyle w:val="afffffffb"/>
        <w:spacing w:before="0" w:line="340" w:lineRule="atLeast"/>
        <w:rPr>
          <w:color w:val="080908"/>
          <w:rtl/>
        </w:rPr>
      </w:pPr>
    </w:p>
    <w:p w14:paraId="57CDA2AC" w14:textId="77777777" w:rsidR="003D12B3" w:rsidRDefault="003D12B3" w:rsidP="00E76D91">
      <w:pPr>
        <w:pStyle w:val="afffffffb"/>
        <w:spacing w:before="0" w:line="340" w:lineRule="atLeast"/>
        <w:rPr>
          <w:color w:val="080908"/>
          <w:rtl/>
        </w:rPr>
      </w:pPr>
    </w:p>
    <w:p w14:paraId="5234BC3B" w14:textId="77777777" w:rsidR="003D12B3" w:rsidRDefault="003D12B3" w:rsidP="00E76D91">
      <w:pPr>
        <w:pStyle w:val="afffffffb"/>
        <w:spacing w:before="0" w:line="340" w:lineRule="atLeast"/>
        <w:rPr>
          <w:color w:val="080908"/>
          <w:rtl/>
        </w:rPr>
      </w:pPr>
    </w:p>
    <w:p w14:paraId="0D402D9D" w14:textId="77777777" w:rsidR="003951F7" w:rsidRDefault="003951F7" w:rsidP="00E76D91">
      <w:pPr>
        <w:pStyle w:val="afffffffb"/>
        <w:spacing w:before="0" w:line="340" w:lineRule="atLeast"/>
        <w:rPr>
          <w:color w:val="080908"/>
          <w:rtl/>
        </w:rPr>
      </w:pPr>
    </w:p>
    <w:p w14:paraId="362DFB7C" w14:textId="77777777" w:rsidR="003951F7" w:rsidRDefault="003951F7" w:rsidP="00E76D91">
      <w:pPr>
        <w:pStyle w:val="afffffffb"/>
        <w:spacing w:before="0" w:line="340" w:lineRule="atLeast"/>
        <w:rPr>
          <w:color w:val="080908"/>
          <w:rtl/>
        </w:rPr>
      </w:pPr>
    </w:p>
    <w:p w14:paraId="5E04056A" w14:textId="77777777" w:rsidR="003951F7" w:rsidRDefault="003951F7" w:rsidP="00E76D91">
      <w:pPr>
        <w:pStyle w:val="afffffffb"/>
        <w:spacing w:before="0" w:line="340" w:lineRule="atLeast"/>
        <w:rPr>
          <w:color w:val="080908"/>
          <w:rtl/>
        </w:rPr>
      </w:pPr>
    </w:p>
    <w:p w14:paraId="40CEED04" w14:textId="77777777" w:rsidR="003951F7" w:rsidRDefault="003951F7" w:rsidP="00E76D91">
      <w:pPr>
        <w:pStyle w:val="afffffffb"/>
        <w:spacing w:before="0" w:line="340" w:lineRule="atLeast"/>
        <w:rPr>
          <w:color w:val="080908"/>
          <w:rtl/>
        </w:rPr>
      </w:pPr>
    </w:p>
    <w:p w14:paraId="675E77D9" w14:textId="77777777" w:rsidR="003951F7" w:rsidRDefault="003951F7" w:rsidP="00E76D91">
      <w:pPr>
        <w:pStyle w:val="afffffffb"/>
        <w:spacing w:before="0" w:line="340" w:lineRule="atLeast"/>
        <w:rPr>
          <w:color w:val="080908"/>
          <w:rtl/>
        </w:rPr>
      </w:pPr>
    </w:p>
    <w:p w14:paraId="6ACF3CC9" w14:textId="77777777" w:rsidR="003951F7" w:rsidRDefault="003951F7" w:rsidP="00E76D91">
      <w:pPr>
        <w:pStyle w:val="afffffffb"/>
        <w:spacing w:before="0" w:line="340" w:lineRule="atLeast"/>
        <w:rPr>
          <w:color w:val="080908"/>
          <w:rtl/>
        </w:rPr>
      </w:pPr>
    </w:p>
    <w:p w14:paraId="7F47C7DE" w14:textId="77777777" w:rsidR="003951F7" w:rsidRDefault="003951F7" w:rsidP="00E76D91">
      <w:pPr>
        <w:pStyle w:val="afffffffb"/>
        <w:spacing w:before="0" w:line="340" w:lineRule="atLeast"/>
        <w:rPr>
          <w:color w:val="080908"/>
          <w:rtl/>
        </w:rPr>
      </w:pPr>
    </w:p>
    <w:p w14:paraId="3C60B24A" w14:textId="77777777" w:rsidR="003951F7" w:rsidRDefault="003951F7" w:rsidP="00E76D91">
      <w:pPr>
        <w:pStyle w:val="afffffffb"/>
        <w:spacing w:before="0" w:line="340" w:lineRule="atLeast"/>
        <w:rPr>
          <w:color w:val="080908"/>
          <w:rtl/>
        </w:rPr>
      </w:pPr>
    </w:p>
    <w:p w14:paraId="18C808C8" w14:textId="77777777" w:rsidR="003951F7" w:rsidRDefault="003951F7" w:rsidP="00E76D91">
      <w:pPr>
        <w:pStyle w:val="afffffffb"/>
        <w:spacing w:before="0" w:line="340" w:lineRule="atLeast"/>
        <w:rPr>
          <w:color w:val="080908"/>
          <w:rtl/>
        </w:rPr>
      </w:pPr>
    </w:p>
    <w:p w14:paraId="6952F68F" w14:textId="77777777" w:rsidR="003951F7" w:rsidRDefault="003951F7" w:rsidP="00E76D91">
      <w:pPr>
        <w:pStyle w:val="afffffffb"/>
        <w:spacing w:before="0" w:line="340" w:lineRule="atLeast"/>
        <w:rPr>
          <w:color w:val="080908"/>
          <w:rtl/>
        </w:rPr>
      </w:pPr>
    </w:p>
    <w:p w14:paraId="095D02E3" w14:textId="77777777" w:rsidR="003951F7" w:rsidRDefault="003951F7" w:rsidP="00E76D91">
      <w:pPr>
        <w:pStyle w:val="afffffffb"/>
        <w:spacing w:before="0" w:line="340" w:lineRule="atLeast"/>
        <w:rPr>
          <w:color w:val="080908"/>
          <w:rtl/>
        </w:rPr>
      </w:pPr>
    </w:p>
    <w:p w14:paraId="6B0DD0A7" w14:textId="77777777" w:rsidR="003951F7" w:rsidRDefault="003951F7" w:rsidP="00E76D91">
      <w:pPr>
        <w:pStyle w:val="afffffffb"/>
        <w:spacing w:before="0" w:line="340" w:lineRule="atLeast"/>
        <w:rPr>
          <w:color w:val="080908"/>
          <w:rtl/>
        </w:rPr>
      </w:pPr>
    </w:p>
    <w:p w14:paraId="0D113D59" w14:textId="77777777" w:rsidR="003951F7" w:rsidRDefault="003951F7" w:rsidP="00E76D91">
      <w:pPr>
        <w:pStyle w:val="afffffffb"/>
        <w:spacing w:before="0" w:line="340" w:lineRule="atLeast"/>
        <w:rPr>
          <w:color w:val="080908"/>
          <w:rtl/>
        </w:rPr>
      </w:pPr>
    </w:p>
    <w:p w14:paraId="525D8BCA" w14:textId="77777777" w:rsidR="003951F7" w:rsidRDefault="003951F7" w:rsidP="00E76D91">
      <w:pPr>
        <w:pStyle w:val="afffffffb"/>
        <w:spacing w:before="0" w:line="340" w:lineRule="atLeast"/>
        <w:rPr>
          <w:color w:val="080908"/>
          <w:rtl/>
        </w:rPr>
      </w:pPr>
    </w:p>
    <w:p w14:paraId="532B02B1" w14:textId="77777777" w:rsidR="003951F7" w:rsidRDefault="003951F7" w:rsidP="00E76D91">
      <w:pPr>
        <w:pStyle w:val="afffffffb"/>
        <w:spacing w:before="0" w:line="340" w:lineRule="atLeast"/>
        <w:rPr>
          <w:color w:val="080908"/>
          <w:rtl/>
        </w:rPr>
      </w:pPr>
    </w:p>
    <w:p w14:paraId="5FB89C64" w14:textId="77777777" w:rsidR="003951F7" w:rsidRDefault="003951F7" w:rsidP="00E76D91">
      <w:pPr>
        <w:pStyle w:val="afffffffb"/>
        <w:spacing w:before="0" w:line="340" w:lineRule="atLeast"/>
        <w:rPr>
          <w:color w:val="080908"/>
          <w:rtl/>
        </w:rPr>
      </w:pPr>
    </w:p>
    <w:p w14:paraId="658323DE" w14:textId="341333D7" w:rsidR="00800AF8" w:rsidRPr="00981DDC" w:rsidRDefault="00C90EAA" w:rsidP="00E76D91">
      <w:pPr>
        <w:pStyle w:val="afffffffb"/>
        <w:spacing w:before="0" w:line="340" w:lineRule="atLeast"/>
        <w:rPr>
          <w:color w:val="080908"/>
          <w:rtl/>
        </w:rPr>
      </w:pPr>
      <w:r w:rsidRPr="00981DDC">
        <w:rPr>
          <w:rFonts w:hint="eastAsia"/>
          <w:color w:val="080908"/>
          <w:rtl/>
        </w:rPr>
        <w:lastRenderedPageBreak/>
        <w:t>נספח</w:t>
      </w:r>
      <w:r w:rsidRPr="00981DDC">
        <w:rPr>
          <w:color w:val="080908"/>
          <w:rtl/>
        </w:rPr>
        <w:t xml:space="preserve"> </w:t>
      </w:r>
      <w:bookmarkStart w:id="363" w:name="nispach4_3"/>
      <w:r w:rsidR="00FC104D" w:rsidRPr="00981DDC">
        <w:rPr>
          <w:color w:val="080908"/>
          <w:rtl/>
        </w:rPr>
        <w:t>3</w:t>
      </w:r>
      <w:bookmarkEnd w:id="363"/>
      <w:r w:rsidRPr="00981DDC">
        <w:rPr>
          <w:color w:val="080908"/>
          <w:rtl/>
        </w:rPr>
        <w:t xml:space="preserve"> </w:t>
      </w:r>
      <w:r w:rsidR="00DF5FE1" w:rsidRPr="00981DDC">
        <w:rPr>
          <w:color w:val="080908"/>
          <w:rtl/>
        </w:rPr>
        <w:t>–</w:t>
      </w:r>
      <w:r w:rsidRPr="00981DDC">
        <w:rPr>
          <w:color w:val="080908"/>
          <w:rtl/>
        </w:rPr>
        <w:t xml:space="preserve">  </w:t>
      </w:r>
      <w:r w:rsidRPr="00981DDC">
        <w:rPr>
          <w:rFonts w:hint="eastAsia"/>
          <w:color w:val="080908"/>
          <w:rtl/>
        </w:rPr>
        <w:t>תצהיר</w:t>
      </w:r>
      <w:r w:rsidRPr="00981DDC">
        <w:rPr>
          <w:color w:val="080908"/>
          <w:rtl/>
        </w:rPr>
        <w:t xml:space="preserve"> </w:t>
      </w:r>
      <w:r w:rsidRPr="00981DDC">
        <w:rPr>
          <w:rFonts w:hint="eastAsia"/>
          <w:color w:val="080908"/>
          <w:rtl/>
        </w:rPr>
        <w:t>בדבר</w:t>
      </w:r>
      <w:r w:rsidRPr="00981DDC">
        <w:rPr>
          <w:color w:val="080908"/>
          <w:rtl/>
        </w:rPr>
        <w:t xml:space="preserve"> </w:t>
      </w:r>
      <w:r w:rsidRPr="00981DDC">
        <w:rPr>
          <w:rFonts w:hint="eastAsia"/>
          <w:color w:val="080908"/>
          <w:rtl/>
        </w:rPr>
        <w:t>היעדר</w:t>
      </w:r>
      <w:r w:rsidRPr="00981DDC">
        <w:rPr>
          <w:color w:val="080908"/>
          <w:rtl/>
        </w:rPr>
        <w:t xml:space="preserve"> </w:t>
      </w:r>
      <w:r w:rsidRPr="00981DDC">
        <w:rPr>
          <w:rFonts w:hint="eastAsia"/>
          <w:color w:val="080908"/>
          <w:rtl/>
        </w:rPr>
        <w:t>הרשעות</w:t>
      </w:r>
      <w:r w:rsidRPr="00981DDC">
        <w:rPr>
          <w:color w:val="080908"/>
          <w:rtl/>
        </w:rPr>
        <w:t xml:space="preserve"> </w:t>
      </w:r>
      <w:r w:rsidRPr="00981DDC">
        <w:rPr>
          <w:rFonts w:hint="eastAsia"/>
          <w:color w:val="080908"/>
          <w:rtl/>
        </w:rPr>
        <w:t>לפי</w:t>
      </w:r>
      <w:r w:rsidRPr="00981DDC">
        <w:rPr>
          <w:color w:val="080908"/>
          <w:rtl/>
        </w:rPr>
        <w:t xml:space="preserve"> </w:t>
      </w:r>
      <w:r w:rsidRPr="00981DDC">
        <w:rPr>
          <w:rFonts w:hint="eastAsia"/>
          <w:color w:val="080908"/>
          <w:rtl/>
        </w:rPr>
        <w:t>חוק</w:t>
      </w:r>
      <w:r w:rsidRPr="00981DDC">
        <w:rPr>
          <w:color w:val="080908"/>
          <w:rtl/>
        </w:rPr>
        <w:t xml:space="preserve"> </w:t>
      </w:r>
      <w:r w:rsidRPr="00981DDC">
        <w:rPr>
          <w:rFonts w:hint="eastAsia"/>
          <w:color w:val="080908"/>
          <w:rtl/>
        </w:rPr>
        <w:t>עסקאות</w:t>
      </w:r>
      <w:r w:rsidRPr="00981DDC">
        <w:rPr>
          <w:color w:val="080908"/>
          <w:rtl/>
        </w:rPr>
        <w:t xml:space="preserve"> </w:t>
      </w:r>
      <w:r w:rsidRPr="00981DDC">
        <w:rPr>
          <w:rFonts w:hint="eastAsia"/>
          <w:color w:val="080908"/>
          <w:rtl/>
        </w:rPr>
        <w:t>גופים</w:t>
      </w:r>
      <w:r w:rsidRPr="00981DDC">
        <w:rPr>
          <w:color w:val="080908"/>
          <w:rtl/>
        </w:rPr>
        <w:t xml:space="preserve"> </w:t>
      </w:r>
      <w:r w:rsidRPr="00981DDC">
        <w:rPr>
          <w:rFonts w:hint="eastAsia"/>
          <w:color w:val="080908"/>
          <w:rtl/>
        </w:rPr>
        <w:t>ציבוריים</w:t>
      </w:r>
    </w:p>
    <w:p w14:paraId="7303E944" w14:textId="77777777" w:rsidR="00800AF8" w:rsidRPr="00981DDC" w:rsidRDefault="00C90EAA" w:rsidP="00D56EFA">
      <w:pPr>
        <w:pStyle w:val="1-"/>
        <w:spacing w:before="0" w:after="0" w:line="300" w:lineRule="atLeast"/>
        <w:rPr>
          <w:color w:val="080908"/>
          <w:rtl/>
        </w:rPr>
      </w:pPr>
      <w:r w:rsidRPr="00981DDC">
        <w:rPr>
          <w:color w:val="080908"/>
          <w:rtl/>
        </w:rPr>
        <w:t>אני הח"מ _______________ ת</w:t>
      </w:r>
      <w:r w:rsidR="00EF733F" w:rsidRPr="00981DDC">
        <w:rPr>
          <w:color w:val="080908"/>
          <w:rtl/>
        </w:rPr>
        <w:t>"</w:t>
      </w:r>
      <w:r w:rsidRPr="00981DDC">
        <w:rPr>
          <w:color w:val="080908"/>
          <w:rtl/>
        </w:rPr>
        <w:t>ז _______________ לאחר שהוזהרתי כי עלי לומר את האמת וכי אהיה צפוי לעונשים הקבועים בחוק אם לא אעשה כן, מצהיר/ה בזה כדלקמן:</w:t>
      </w:r>
    </w:p>
    <w:p w14:paraId="7818CBF0" w14:textId="24F013C3" w:rsidR="00800AF8" w:rsidRPr="00981DDC" w:rsidRDefault="00C90EAA" w:rsidP="00D56EFA">
      <w:pPr>
        <w:pStyle w:val="2-1"/>
        <w:spacing w:before="0" w:after="0" w:line="300" w:lineRule="atLeast"/>
        <w:ind w:left="1192" w:hanging="567"/>
        <w:rPr>
          <w:color w:val="080908"/>
          <w:rtl/>
        </w:rPr>
      </w:pPr>
      <w:r w:rsidRPr="00981DDC">
        <w:rPr>
          <w:color w:val="080908"/>
          <w:rtl/>
        </w:rPr>
        <w:t>הנני נותן תצהיר זה בשם ___________________ שהוא המציע (להלן:  "</w:t>
      </w:r>
      <w:r w:rsidRPr="00981DDC">
        <w:rPr>
          <w:b/>
          <w:bCs/>
          <w:color w:val="080908"/>
          <w:rtl/>
        </w:rPr>
        <w:t>המציע</w:t>
      </w:r>
      <w:r w:rsidRPr="00981DDC">
        <w:rPr>
          <w:color w:val="080908"/>
          <w:rtl/>
        </w:rPr>
        <w:t xml:space="preserve">") המבקש להתקשר עם עורך </w:t>
      </w:r>
      <w:r w:rsidR="00992E15" w:rsidRPr="00981DDC">
        <w:rPr>
          <w:color w:val="080908"/>
          <w:rtl/>
        </w:rPr>
        <w:t>מכרז</w:t>
      </w:r>
      <w:r w:rsidR="00E04891" w:rsidRPr="00981DDC">
        <w:rPr>
          <w:color w:val="080908"/>
          <w:rtl/>
        </w:rPr>
        <w:t xml:space="preserve"> </w:t>
      </w:r>
      <w:bookmarkStart w:id="364" w:name="TenderDesc_5"/>
      <w:r w:rsidR="00992E15" w:rsidRPr="00981DDC">
        <w:rPr>
          <w:color w:val="080908"/>
          <w:rtl/>
        </w:rPr>
        <w:t xml:space="preserve">רכישת מלאי </w:t>
      </w:r>
      <w:r w:rsidR="00EA3BE5" w:rsidRPr="00981DDC">
        <w:rPr>
          <w:color w:val="080908"/>
          <w:rtl/>
        </w:rPr>
        <w:t>שמן</w:t>
      </w:r>
      <w:r w:rsidR="00992E15" w:rsidRPr="00981DDC">
        <w:rPr>
          <w:color w:val="080908"/>
          <w:rtl/>
        </w:rPr>
        <w:t xml:space="preserve"> ממשלתי</w:t>
      </w:r>
      <w:bookmarkEnd w:id="364"/>
      <w:r w:rsidR="00E04891" w:rsidRPr="00981DDC">
        <w:rPr>
          <w:color w:val="080908"/>
          <w:rtl/>
        </w:rPr>
        <w:t>,</w:t>
      </w:r>
      <w:r w:rsidR="00992E15" w:rsidRPr="00981DDC">
        <w:rPr>
          <w:color w:val="080908"/>
          <w:rtl/>
        </w:rPr>
        <w:t xml:space="preserve"> </w:t>
      </w:r>
      <w:r w:rsidR="00E04891" w:rsidRPr="00981DDC">
        <w:rPr>
          <w:color w:val="080908"/>
          <w:rtl/>
        </w:rPr>
        <w:t xml:space="preserve">מספר </w:t>
      </w:r>
      <w:bookmarkStart w:id="365" w:name="TenderNumber_7"/>
      <w:r w:rsidR="0080072F" w:rsidRPr="00981DDC">
        <w:rPr>
          <w:rFonts w:hint="cs"/>
          <w:color w:val="080908"/>
          <w:rtl/>
        </w:rPr>
        <w:t>4</w:t>
      </w:r>
      <w:r w:rsidR="00E04891" w:rsidRPr="00981DDC">
        <w:rPr>
          <w:color w:val="080908"/>
          <w:rtl/>
        </w:rPr>
        <w:t>/2025</w:t>
      </w:r>
      <w:bookmarkEnd w:id="365"/>
      <w:r w:rsidR="00E04891" w:rsidRPr="00981DDC">
        <w:rPr>
          <w:color w:val="080908"/>
          <w:rtl/>
        </w:rPr>
        <w:t xml:space="preserve"> </w:t>
      </w:r>
      <w:r w:rsidRPr="00981DDC">
        <w:rPr>
          <w:color w:val="080908"/>
          <w:rtl/>
        </w:rPr>
        <w:t xml:space="preserve">עבור </w:t>
      </w:r>
      <w:bookmarkStart w:id="366" w:name="OfficeValue_7"/>
      <w:r w:rsidRPr="00981DDC">
        <w:rPr>
          <w:color w:val="080908"/>
          <w:rtl/>
        </w:rPr>
        <w:t>משרד הכלכלה והתעשייה</w:t>
      </w:r>
      <w:bookmarkEnd w:id="366"/>
      <w:r w:rsidRPr="00981DDC">
        <w:rPr>
          <w:color w:val="080908"/>
          <w:rtl/>
        </w:rPr>
        <w:t xml:space="preserve">. אני מצהיר/ה כי הנני מוסמך/ת לתת תצהיר זה בשם המציע. </w:t>
      </w:r>
    </w:p>
    <w:p w14:paraId="6A54A84D" w14:textId="77777777" w:rsidR="00800AF8" w:rsidRPr="00981DDC" w:rsidRDefault="00C90EAA" w:rsidP="00D56EFA">
      <w:pPr>
        <w:pStyle w:val="2-1"/>
        <w:spacing w:before="0" w:after="0" w:line="300" w:lineRule="atLeast"/>
        <w:ind w:left="1192" w:hanging="634"/>
        <w:rPr>
          <w:color w:val="080908"/>
          <w:rtl/>
        </w:rPr>
      </w:pPr>
      <w:r w:rsidRPr="00981DDC">
        <w:rPr>
          <w:color w:val="080908"/>
          <w:rtl/>
        </w:rPr>
        <w:t>בתצהירי זה, משמעותו של המונח "</w:t>
      </w:r>
      <w:r w:rsidRPr="0094496D">
        <w:rPr>
          <w:color w:val="080908"/>
          <w:rtl/>
        </w:rPr>
        <w:t>בעל זיקה</w:t>
      </w:r>
      <w:r w:rsidRPr="00981DDC">
        <w:rPr>
          <w:color w:val="080908"/>
          <w:rtl/>
        </w:rPr>
        <w:t>" כהגדרתו בחוק עסקאות גופים ציבוריים התשל"ו-1976 (להלן:  "</w:t>
      </w:r>
      <w:r w:rsidRPr="0094496D">
        <w:rPr>
          <w:color w:val="080908"/>
          <w:rtl/>
        </w:rPr>
        <w:t>חוק עסקאות גופים ציבוריים</w:t>
      </w:r>
      <w:r w:rsidRPr="00981DDC">
        <w:rPr>
          <w:color w:val="080908"/>
          <w:rtl/>
        </w:rPr>
        <w:t xml:space="preserve">"). אני מאשר/ת כי הוסברה לי משמעותו של מונח זה וכי אני מבין/ה אותו. </w:t>
      </w:r>
    </w:p>
    <w:p w14:paraId="4CC98463" w14:textId="77777777" w:rsidR="00800AF8" w:rsidRPr="00981DDC" w:rsidRDefault="00C90EAA" w:rsidP="00D56EFA">
      <w:pPr>
        <w:pStyle w:val="2-1"/>
        <w:spacing w:before="0" w:after="0" w:line="300" w:lineRule="atLeast"/>
        <w:ind w:left="1192" w:hanging="634"/>
        <w:rPr>
          <w:color w:val="080908"/>
          <w:rtl/>
        </w:rPr>
      </w:pPr>
      <w:r w:rsidRPr="00981DDC">
        <w:rPr>
          <w:color w:val="080908"/>
          <w:rtl/>
        </w:rPr>
        <w:t xml:space="preserve">משמעותו של המונח </w:t>
      </w:r>
      <w:r w:rsidRPr="0094496D">
        <w:rPr>
          <w:color w:val="080908"/>
          <w:rtl/>
        </w:rPr>
        <w:t>"עבירה"</w:t>
      </w:r>
      <w:r w:rsidRPr="00981DDC">
        <w:rPr>
          <w:color w:val="08090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9E8B1D0" w14:textId="77777777" w:rsidR="00800AF8" w:rsidRPr="00981DDC" w:rsidRDefault="00C90EAA" w:rsidP="00D56EFA">
      <w:pPr>
        <w:pStyle w:val="2-1"/>
        <w:spacing w:before="0" w:after="0" w:line="300" w:lineRule="atLeast"/>
        <w:ind w:left="1192" w:hanging="634"/>
        <w:rPr>
          <w:color w:val="080908"/>
          <w:rtl/>
        </w:rPr>
      </w:pPr>
      <w:r w:rsidRPr="00981DDC">
        <w:rPr>
          <w:color w:val="080908"/>
          <w:rtl/>
        </w:rPr>
        <w:t>המציע הינו תאגיד הרשום בישראל.</w:t>
      </w:r>
      <w:r w:rsidR="00EF733F" w:rsidRPr="00981DDC">
        <w:rPr>
          <w:color w:val="080908"/>
          <w:rtl/>
        </w:rPr>
        <w:t xml:space="preserve"> </w:t>
      </w:r>
      <w:r w:rsidRPr="00981DDC">
        <w:rPr>
          <w:color w:val="080908"/>
          <w:rtl/>
        </w:rPr>
        <w:t xml:space="preserve">(סמן </w:t>
      </w:r>
      <w:r w:rsidRPr="00981DDC">
        <w:rPr>
          <w:color w:val="080908"/>
        </w:rPr>
        <w:t>X</w:t>
      </w:r>
      <w:r w:rsidRPr="00981DDC">
        <w:rPr>
          <w:color w:val="080908"/>
          <w:rtl/>
        </w:rPr>
        <w:t xml:space="preserve"> במשבצת המתאימה)</w:t>
      </w:r>
      <w:r w:rsidR="00622DE5" w:rsidRPr="00981DDC">
        <w:rPr>
          <w:color w:val="080908"/>
          <w:rtl/>
        </w:rPr>
        <w:t>:</w:t>
      </w:r>
    </w:p>
    <w:p w14:paraId="1EFA6F54" w14:textId="09322869" w:rsidR="00800AF8" w:rsidRPr="00981DDC" w:rsidRDefault="00C90EAA" w:rsidP="00D56EFA">
      <w:pPr>
        <w:pStyle w:val="30"/>
        <w:spacing w:before="0" w:line="300" w:lineRule="atLeast"/>
        <w:ind w:left="1899" w:hanging="709"/>
        <w:rPr>
          <w:color w:val="080908"/>
          <w:rtl/>
        </w:rPr>
      </w:pPr>
      <w:r w:rsidRPr="00981DDC">
        <w:rPr>
          <w:color w:val="080908"/>
          <w:rtl/>
        </w:rPr>
        <w:t xml:space="preserve">המציע ובעל זיקה אליו לא הורשעו ביותר משתי עבירות עד למועד האחרון להגשת ההצעות (להלן: "מועד להגשה") </w:t>
      </w:r>
      <w:r w:rsidR="00992E15" w:rsidRPr="00981DDC">
        <w:rPr>
          <w:rFonts w:hint="eastAsia"/>
          <w:color w:val="080908"/>
          <w:rtl/>
        </w:rPr>
        <w:t>למכרז</w:t>
      </w:r>
      <w:r w:rsidR="00E04891" w:rsidRPr="00981DDC">
        <w:rPr>
          <w:color w:val="080908"/>
          <w:rtl/>
        </w:rPr>
        <w:t xml:space="preserve"> </w:t>
      </w:r>
      <w:bookmarkStart w:id="367" w:name="TenderDesc_9"/>
      <w:r w:rsidR="00992E15" w:rsidRPr="00981DDC">
        <w:rPr>
          <w:color w:val="080908"/>
          <w:rtl/>
        </w:rPr>
        <w:t xml:space="preserve">רכישת מלאי </w:t>
      </w:r>
      <w:r w:rsidR="00EA3BE5" w:rsidRPr="00981DDC">
        <w:rPr>
          <w:color w:val="080908"/>
          <w:rtl/>
        </w:rPr>
        <w:t>שמן</w:t>
      </w:r>
      <w:r w:rsidR="00992E15" w:rsidRPr="00981DDC">
        <w:rPr>
          <w:color w:val="080908"/>
          <w:rtl/>
        </w:rPr>
        <w:t xml:space="preserve"> ממשלתי</w:t>
      </w:r>
      <w:bookmarkEnd w:id="367"/>
      <w:r w:rsidR="00E04891" w:rsidRPr="00981DDC">
        <w:rPr>
          <w:color w:val="080908"/>
          <w:rtl/>
        </w:rPr>
        <w:t xml:space="preserve">, מספר </w:t>
      </w:r>
      <w:bookmarkStart w:id="368" w:name="TenderNumber_8"/>
      <w:r w:rsidR="00E04891" w:rsidRPr="00981DDC">
        <w:rPr>
          <w:color w:val="080908"/>
          <w:rtl/>
        </w:rPr>
        <w:t>3/2025</w:t>
      </w:r>
      <w:bookmarkEnd w:id="368"/>
      <w:r w:rsidRPr="00981DDC">
        <w:rPr>
          <w:color w:val="080908"/>
          <w:rtl/>
        </w:rPr>
        <w:t>.</w:t>
      </w:r>
    </w:p>
    <w:p w14:paraId="088D992C" w14:textId="77777777" w:rsidR="00800AF8" w:rsidRPr="00981DDC" w:rsidRDefault="00C90EAA" w:rsidP="00D56EFA">
      <w:pPr>
        <w:pStyle w:val="30"/>
        <w:spacing w:before="0" w:line="300" w:lineRule="atLeast"/>
        <w:ind w:left="1899" w:hanging="720"/>
        <w:rPr>
          <w:color w:val="080908"/>
          <w:rtl/>
        </w:rPr>
      </w:pPr>
      <w:r w:rsidRPr="00981DDC">
        <w:rPr>
          <w:color w:val="080908"/>
          <w:rtl/>
        </w:rPr>
        <w:t xml:space="preserve">המציע או בעל זיקה אליו הורשעו בפסק דין  ביותר משתי עבירות וחלפה שנה אחת לפחות ממועד ההרשעה האחרונה ועד למועד ההגשה. </w:t>
      </w:r>
    </w:p>
    <w:p w14:paraId="3B39F48B" w14:textId="41B4CBCE" w:rsidR="00800AF8" w:rsidRDefault="00C90EAA" w:rsidP="00D56EFA">
      <w:pPr>
        <w:pStyle w:val="30"/>
        <w:spacing w:before="0" w:line="300" w:lineRule="atLeast"/>
        <w:ind w:left="1899" w:hanging="720"/>
        <w:rPr>
          <w:color w:val="080908"/>
        </w:rPr>
      </w:pPr>
      <w:r w:rsidRPr="00981DDC">
        <w:rPr>
          <w:color w:val="080908"/>
          <w:rtl/>
        </w:rPr>
        <w:t xml:space="preserve">המציע או בעל זיקה אליו הורשעו בפסק דין  ביותר משתי עבירות ולא חלפה שנה אחת לפחות ממועד ההרשעה האחרונה ועד למועד ההגשה. </w:t>
      </w:r>
    </w:p>
    <w:p w14:paraId="39673DE1" w14:textId="61828FDC" w:rsidR="00800AF8" w:rsidRDefault="00C90EAA" w:rsidP="00D56EFA">
      <w:pPr>
        <w:spacing w:line="300" w:lineRule="atLeast"/>
        <w:jc w:val="both"/>
        <w:rPr>
          <w:color w:val="080908"/>
          <w:kern w:val="28"/>
          <w:rtl/>
        </w:rPr>
      </w:pPr>
      <w:r w:rsidRPr="00981DDC">
        <w:rPr>
          <w:color w:val="080908"/>
          <w:kern w:val="28"/>
          <w:rtl/>
        </w:rPr>
        <w:t xml:space="preserve">זה שמי, להלן חתימתי ותוכן תצהירי דלעיל אמת. </w:t>
      </w:r>
    </w:p>
    <w:p w14:paraId="7F1D97B7" w14:textId="77777777" w:rsidR="00F1759C" w:rsidRDefault="00F1759C" w:rsidP="00D56EFA">
      <w:pPr>
        <w:spacing w:line="340" w:lineRule="atLeast"/>
        <w:rPr>
          <w:color w:val="080908"/>
          <w:kern w:val="28"/>
          <w:rtl/>
        </w:rPr>
      </w:pPr>
    </w:p>
    <w:p w14:paraId="48BDC238" w14:textId="4F976C2B" w:rsidR="00800AF8" w:rsidRPr="00981DDC" w:rsidRDefault="00C90EAA" w:rsidP="00D56EFA">
      <w:pPr>
        <w:spacing w:line="340" w:lineRule="atLeast"/>
        <w:rPr>
          <w:color w:val="080908"/>
          <w:kern w:val="28"/>
          <w:rtl/>
        </w:rPr>
      </w:pPr>
      <w:r w:rsidRPr="00981DDC">
        <w:rPr>
          <w:color w:val="080908"/>
          <w:kern w:val="28"/>
          <w:rtl/>
        </w:rPr>
        <w:t>_______________</w:t>
      </w:r>
      <w:r w:rsidR="00F43EB1" w:rsidRPr="00981DDC">
        <w:rPr>
          <w:color w:val="080908"/>
          <w:kern w:val="28"/>
          <w:rtl/>
        </w:rPr>
        <w:t>_____</w:t>
      </w:r>
      <w:r w:rsidR="00F43EB1" w:rsidRPr="00981DDC">
        <w:rPr>
          <w:color w:val="080908"/>
          <w:kern w:val="28"/>
          <w:rtl/>
        </w:rPr>
        <w:tab/>
        <w:t xml:space="preserve">      ________________</w:t>
      </w:r>
      <w:r w:rsidRPr="00981DDC">
        <w:rPr>
          <w:color w:val="080908"/>
          <w:kern w:val="28"/>
          <w:rtl/>
        </w:rPr>
        <w:tab/>
      </w:r>
      <w:r w:rsidR="00F43EB1" w:rsidRPr="00981DDC">
        <w:rPr>
          <w:rFonts w:hint="cs"/>
          <w:color w:val="080908"/>
          <w:kern w:val="28"/>
          <w:rtl/>
        </w:rPr>
        <w:t xml:space="preserve"> _________________</w:t>
      </w:r>
      <w:r w:rsidRPr="00981DDC">
        <w:rPr>
          <w:color w:val="080908"/>
          <w:kern w:val="28"/>
          <w:rtl/>
        </w:rPr>
        <w:t xml:space="preserve">   </w:t>
      </w:r>
    </w:p>
    <w:p w14:paraId="06F5471C" w14:textId="77777777" w:rsidR="0092276A" w:rsidRDefault="00C90EAA" w:rsidP="00D56EFA">
      <w:pPr>
        <w:spacing w:line="340" w:lineRule="atLeast"/>
        <w:rPr>
          <w:color w:val="080908"/>
          <w:kern w:val="28"/>
          <w:rtl/>
        </w:rPr>
      </w:pPr>
      <w:r w:rsidRPr="00981DDC">
        <w:rPr>
          <w:color w:val="080908"/>
          <w:kern w:val="28"/>
          <w:rtl/>
        </w:rPr>
        <w:t xml:space="preserve">    </w:t>
      </w:r>
      <w:r w:rsidRPr="00981DDC">
        <w:rPr>
          <w:color w:val="080908"/>
          <w:kern w:val="28"/>
          <w:rtl/>
        </w:rPr>
        <w:tab/>
        <w:t>תאריך</w:t>
      </w:r>
      <w:r w:rsidRPr="00981DDC">
        <w:rPr>
          <w:color w:val="080908"/>
          <w:kern w:val="28"/>
          <w:rtl/>
        </w:rPr>
        <w:tab/>
      </w:r>
      <w:r w:rsidRPr="00981DDC">
        <w:rPr>
          <w:color w:val="080908"/>
          <w:kern w:val="28"/>
          <w:rtl/>
        </w:rPr>
        <w:tab/>
      </w:r>
      <w:r w:rsidRPr="00981DDC">
        <w:rPr>
          <w:color w:val="080908"/>
          <w:kern w:val="28"/>
          <w:rtl/>
        </w:rPr>
        <w:tab/>
        <w:t xml:space="preserve">             </w:t>
      </w:r>
      <w:r w:rsidR="00F43EB1" w:rsidRPr="00981DDC">
        <w:rPr>
          <w:color w:val="080908"/>
          <w:kern w:val="28"/>
          <w:rtl/>
        </w:rPr>
        <w:t xml:space="preserve">              שם</w:t>
      </w:r>
      <w:r w:rsidR="00F43EB1" w:rsidRPr="00981DDC">
        <w:rPr>
          <w:color w:val="080908"/>
          <w:kern w:val="28"/>
          <w:rtl/>
        </w:rPr>
        <w:tab/>
      </w:r>
      <w:r w:rsidR="00F43EB1" w:rsidRPr="00981DDC">
        <w:rPr>
          <w:rFonts w:hint="cs"/>
          <w:color w:val="080908"/>
          <w:kern w:val="28"/>
          <w:rtl/>
        </w:rPr>
        <w:t xml:space="preserve">                   </w:t>
      </w:r>
      <w:r w:rsidR="00F43EB1" w:rsidRPr="00981DDC">
        <w:rPr>
          <w:color w:val="080908"/>
          <w:kern w:val="28"/>
          <w:rtl/>
        </w:rPr>
        <w:t>חתימה וחותמת</w:t>
      </w:r>
      <w:r w:rsidRPr="00981DDC">
        <w:rPr>
          <w:color w:val="080908"/>
          <w:kern w:val="28"/>
          <w:rtl/>
        </w:rPr>
        <w:t xml:space="preserve"> </w:t>
      </w:r>
    </w:p>
    <w:p w14:paraId="6F91F4CB" w14:textId="0AB5BB71" w:rsidR="0094496D" w:rsidRDefault="00C90EAA" w:rsidP="00D56EFA">
      <w:pPr>
        <w:spacing w:line="340" w:lineRule="atLeast"/>
        <w:rPr>
          <w:color w:val="080908"/>
          <w:kern w:val="28"/>
          <w:rtl/>
        </w:rPr>
      </w:pPr>
      <w:r w:rsidRPr="00981DDC">
        <w:rPr>
          <w:color w:val="080908"/>
          <w:kern w:val="28"/>
          <w:rtl/>
        </w:rPr>
        <w:t xml:space="preserve">         </w:t>
      </w:r>
    </w:p>
    <w:p w14:paraId="0409752D" w14:textId="27AB0E40" w:rsidR="00800AF8" w:rsidRDefault="00C90EAA" w:rsidP="0092276A">
      <w:pPr>
        <w:tabs>
          <w:tab w:val="left" w:pos="901"/>
          <w:tab w:val="left" w:pos="1576"/>
          <w:tab w:val="left" w:pos="2137"/>
          <w:tab w:val="left" w:pos="2699"/>
          <w:tab w:val="left" w:pos="3263"/>
          <w:tab w:val="left" w:pos="3824"/>
          <w:tab w:val="left" w:pos="4388"/>
          <w:tab w:val="left" w:pos="4949"/>
          <w:tab w:val="left" w:pos="6075"/>
          <w:tab w:val="left" w:pos="7200"/>
        </w:tabs>
        <w:spacing w:line="340" w:lineRule="atLeast"/>
        <w:jc w:val="center"/>
        <w:rPr>
          <w:color w:val="080908"/>
          <w:kern w:val="28"/>
          <w:u w:val="single"/>
          <w:rtl/>
        </w:rPr>
      </w:pPr>
      <w:r w:rsidRPr="00981DDC">
        <w:rPr>
          <w:color w:val="080908"/>
          <w:kern w:val="28"/>
          <w:u w:val="single"/>
          <w:rtl/>
        </w:rPr>
        <w:t>אישור עורך הדין</w:t>
      </w:r>
    </w:p>
    <w:p w14:paraId="684E6CC9" w14:textId="77777777" w:rsidR="0092276A" w:rsidRDefault="0092276A" w:rsidP="0092276A">
      <w:pPr>
        <w:tabs>
          <w:tab w:val="left" w:pos="901"/>
          <w:tab w:val="left" w:pos="1576"/>
          <w:tab w:val="left" w:pos="2137"/>
          <w:tab w:val="left" w:pos="2699"/>
          <w:tab w:val="left" w:pos="3263"/>
          <w:tab w:val="left" w:pos="3824"/>
          <w:tab w:val="left" w:pos="4388"/>
          <w:tab w:val="left" w:pos="4949"/>
          <w:tab w:val="left" w:pos="6075"/>
          <w:tab w:val="left" w:pos="7200"/>
        </w:tabs>
        <w:spacing w:line="340" w:lineRule="atLeast"/>
        <w:jc w:val="center"/>
        <w:rPr>
          <w:color w:val="080908"/>
          <w:kern w:val="28"/>
          <w:u w:val="single"/>
          <w:rtl/>
        </w:rPr>
      </w:pPr>
    </w:p>
    <w:p w14:paraId="79E0FD29" w14:textId="77777777" w:rsidR="00800AF8" w:rsidRPr="00981DDC" w:rsidRDefault="00C90EAA" w:rsidP="0092276A">
      <w:pPr>
        <w:spacing w:line="300" w:lineRule="atLeast"/>
        <w:jc w:val="both"/>
        <w:rPr>
          <w:color w:val="080908"/>
          <w:kern w:val="28"/>
          <w:rtl/>
        </w:rPr>
      </w:pPr>
      <w:r w:rsidRPr="00981DDC">
        <w:rPr>
          <w:color w:val="080908"/>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sidRPr="00981DDC">
        <w:rPr>
          <w:rFonts w:hint="cs"/>
          <w:color w:val="080908"/>
          <w:kern w:val="28"/>
          <w:rtl/>
        </w:rPr>
        <w:t>"</w:t>
      </w:r>
      <w:r w:rsidRPr="00981DDC">
        <w:rPr>
          <w:color w:val="080908"/>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71B1074" w14:textId="77777777" w:rsidR="00800AF8" w:rsidRPr="00981DDC" w:rsidRDefault="00C90EAA" w:rsidP="0092276A">
      <w:pPr>
        <w:spacing w:line="300" w:lineRule="atLeast"/>
        <w:rPr>
          <w:color w:val="080908"/>
          <w:kern w:val="28"/>
          <w:rtl/>
        </w:rPr>
      </w:pPr>
      <w:r w:rsidRPr="00981DDC">
        <w:rPr>
          <w:color w:val="080908"/>
          <w:kern w:val="28"/>
          <w:rtl/>
        </w:rPr>
        <w:t>_________________</w:t>
      </w:r>
      <w:r w:rsidRPr="00981DDC">
        <w:rPr>
          <w:color w:val="080908"/>
          <w:kern w:val="28"/>
          <w:rtl/>
        </w:rPr>
        <w:tab/>
        <w:t xml:space="preserve">          ___________________</w:t>
      </w:r>
      <w:r w:rsidRPr="00981DDC">
        <w:rPr>
          <w:color w:val="080908"/>
          <w:kern w:val="28"/>
          <w:rtl/>
        </w:rPr>
        <w:tab/>
        <w:t xml:space="preserve">              ___________________</w:t>
      </w:r>
    </w:p>
    <w:p w14:paraId="44530DB4" w14:textId="77777777" w:rsidR="00800AF8" w:rsidRPr="00981DDC" w:rsidRDefault="00C90EAA" w:rsidP="0092276A">
      <w:pPr>
        <w:spacing w:line="300" w:lineRule="atLeast"/>
        <w:rPr>
          <w:color w:val="080908"/>
          <w:kern w:val="28"/>
          <w:rtl/>
        </w:rPr>
      </w:pPr>
      <w:r w:rsidRPr="00981DDC">
        <w:rPr>
          <w:color w:val="080908"/>
          <w:kern w:val="28"/>
          <w:rtl/>
        </w:rPr>
        <w:t xml:space="preserve">            תאריך</w:t>
      </w:r>
      <w:r w:rsidRPr="00981DDC">
        <w:rPr>
          <w:color w:val="080908"/>
          <w:kern w:val="28"/>
          <w:rtl/>
        </w:rPr>
        <w:tab/>
      </w:r>
      <w:r w:rsidRPr="00981DDC">
        <w:rPr>
          <w:color w:val="080908"/>
          <w:kern w:val="28"/>
          <w:rtl/>
        </w:rPr>
        <w:tab/>
      </w:r>
      <w:r w:rsidRPr="00981DDC">
        <w:rPr>
          <w:color w:val="080908"/>
          <w:kern w:val="28"/>
          <w:rtl/>
        </w:rPr>
        <w:tab/>
        <w:t xml:space="preserve">     מספר רישיון</w:t>
      </w:r>
      <w:r w:rsidRPr="00981DDC">
        <w:rPr>
          <w:color w:val="080908"/>
          <w:kern w:val="28"/>
          <w:rtl/>
        </w:rPr>
        <w:tab/>
      </w:r>
      <w:r w:rsidRPr="00981DDC">
        <w:rPr>
          <w:color w:val="080908"/>
          <w:kern w:val="28"/>
          <w:rtl/>
        </w:rPr>
        <w:tab/>
        <w:t xml:space="preserve">                       חתימה וחותמת</w:t>
      </w:r>
    </w:p>
    <w:p w14:paraId="4796ACE6" w14:textId="3D5116BF" w:rsidR="001F63F6" w:rsidRDefault="001F63F6">
      <w:pPr>
        <w:bidi w:val="0"/>
        <w:spacing w:before="200" w:after="200" w:line="276" w:lineRule="auto"/>
        <w:rPr>
          <w:color w:val="080908"/>
        </w:rPr>
      </w:pPr>
      <w:bookmarkStart w:id="369" w:name="_Toc32477912"/>
      <w:bookmarkStart w:id="370" w:name="_Toc43400639"/>
      <w:bookmarkStart w:id="371" w:name="_Toc44931957"/>
      <w:bookmarkStart w:id="372" w:name="_Toc44932044"/>
      <w:bookmarkStart w:id="373" w:name="_Toc44932669"/>
      <w:bookmarkStart w:id="374" w:name="_Toc53331378"/>
      <w:bookmarkEnd w:id="361"/>
      <w:r>
        <w:rPr>
          <w:color w:val="080908"/>
          <w:rtl/>
        </w:rPr>
        <w:br w:type="page"/>
      </w:r>
    </w:p>
    <w:p w14:paraId="2DE24ED2" w14:textId="77777777" w:rsidR="001107DC" w:rsidRDefault="001107DC" w:rsidP="001107DC">
      <w:pPr>
        <w:pStyle w:val="afffffff9"/>
        <w:spacing w:before="0" w:after="0" w:line="340" w:lineRule="atLeast"/>
        <w:rPr>
          <w:color w:val="080908"/>
          <w:sz w:val="36"/>
          <w:szCs w:val="36"/>
          <w:rtl/>
        </w:rPr>
      </w:pPr>
      <w:bookmarkStart w:id="375" w:name="_Toc173823733"/>
      <w:bookmarkStart w:id="376" w:name="_Toc173825542"/>
      <w:bookmarkEnd w:id="1"/>
      <w:bookmarkEnd w:id="2"/>
      <w:bookmarkEnd w:id="3"/>
      <w:bookmarkEnd w:id="4"/>
      <w:bookmarkEnd w:id="369"/>
      <w:bookmarkEnd w:id="370"/>
      <w:bookmarkEnd w:id="371"/>
      <w:bookmarkEnd w:id="372"/>
      <w:bookmarkEnd w:id="373"/>
      <w:bookmarkEnd w:id="374"/>
    </w:p>
    <w:p w14:paraId="2CDEA4CC" w14:textId="45ECF0E5" w:rsidR="00024056" w:rsidRPr="001107DC" w:rsidRDefault="00C90EAA" w:rsidP="001107DC">
      <w:pPr>
        <w:pStyle w:val="afffffff9"/>
        <w:spacing w:before="0" w:after="0" w:line="340" w:lineRule="atLeast"/>
        <w:rPr>
          <w:color w:val="080908"/>
          <w:sz w:val="36"/>
          <w:szCs w:val="36"/>
          <w:rtl/>
        </w:rPr>
      </w:pPr>
      <w:bookmarkStart w:id="377" w:name="_Toc202095207"/>
      <w:r w:rsidRPr="001107DC">
        <w:rPr>
          <w:rFonts w:hint="eastAsia"/>
          <w:color w:val="080908"/>
          <w:sz w:val="36"/>
          <w:szCs w:val="36"/>
          <w:rtl/>
        </w:rPr>
        <w:t>פ</w:t>
      </w:r>
      <w:r w:rsidR="0007721F" w:rsidRPr="001107DC">
        <w:rPr>
          <w:rFonts w:hint="eastAsia"/>
          <w:color w:val="080908"/>
          <w:sz w:val="36"/>
          <w:szCs w:val="36"/>
          <w:rtl/>
        </w:rPr>
        <w:t>רק</w:t>
      </w:r>
      <w:r w:rsidR="0007721F" w:rsidRPr="001107DC">
        <w:rPr>
          <w:color w:val="080908"/>
          <w:sz w:val="36"/>
          <w:szCs w:val="36"/>
          <w:rtl/>
        </w:rPr>
        <w:t xml:space="preserve"> </w:t>
      </w:r>
      <w:r w:rsidR="00681AD8" w:rsidRPr="001107DC">
        <w:rPr>
          <w:rFonts w:hint="cs"/>
          <w:color w:val="080908"/>
          <w:sz w:val="36"/>
          <w:szCs w:val="36"/>
          <w:rtl/>
        </w:rPr>
        <w:t>ג</w:t>
      </w:r>
      <w:r w:rsidR="0007721F" w:rsidRPr="001107DC">
        <w:rPr>
          <w:color w:val="080908"/>
          <w:sz w:val="36"/>
          <w:szCs w:val="36"/>
          <w:rtl/>
        </w:rPr>
        <w:t xml:space="preserve">' – </w:t>
      </w:r>
      <w:r w:rsidR="00715DCD" w:rsidRPr="001107DC">
        <w:rPr>
          <w:rFonts w:hint="eastAsia"/>
          <w:color w:val="080908"/>
          <w:sz w:val="36"/>
          <w:szCs w:val="36"/>
          <w:rtl/>
        </w:rPr>
        <w:t>הסכם</w:t>
      </w:r>
      <w:r w:rsidRPr="001107DC">
        <w:rPr>
          <w:color w:val="080908"/>
          <w:sz w:val="36"/>
          <w:szCs w:val="36"/>
          <w:rtl/>
        </w:rPr>
        <w:t xml:space="preserve"> התקשרות</w:t>
      </w:r>
      <w:bookmarkEnd w:id="375"/>
      <w:bookmarkEnd w:id="376"/>
      <w:bookmarkEnd w:id="377"/>
    </w:p>
    <w:p w14:paraId="07A4EE14" w14:textId="77777777" w:rsidR="00DD1BFE" w:rsidRPr="00981DDC" w:rsidRDefault="00C90EAA" w:rsidP="00981DDC">
      <w:pPr>
        <w:pStyle w:val="1c"/>
        <w:widowControl w:val="0"/>
        <w:numPr>
          <w:ilvl w:val="12"/>
          <w:numId w:val="0"/>
        </w:numPr>
        <w:tabs>
          <w:tab w:val="right" w:pos="8487"/>
        </w:tabs>
        <w:spacing w:line="360" w:lineRule="atLeast"/>
        <w:ind w:left="-18" w:firstLine="18"/>
        <w:jc w:val="center"/>
        <w:rPr>
          <w:b/>
          <w:bCs/>
          <w:color w:val="080908"/>
          <w:rtl/>
        </w:rPr>
      </w:pPr>
      <w:bookmarkStart w:id="378" w:name="_Toc202095208"/>
      <w:bookmarkEnd w:id="5"/>
      <w:r w:rsidRPr="00981DDC">
        <w:rPr>
          <w:rFonts w:hint="eastAsia"/>
          <w:b/>
          <w:bCs/>
          <w:color w:val="080908"/>
          <w:rtl/>
        </w:rPr>
        <w:t>הסכם</w:t>
      </w:r>
      <w:r w:rsidRPr="00981DDC">
        <w:rPr>
          <w:b/>
          <w:bCs/>
          <w:color w:val="080908"/>
          <w:rtl/>
        </w:rPr>
        <w:t xml:space="preserve"> התקשרות</w:t>
      </w:r>
      <w:bookmarkEnd w:id="378"/>
      <w:r w:rsidRPr="00981DDC">
        <w:rPr>
          <w:b/>
          <w:bCs/>
          <w:color w:val="080908"/>
          <w:rtl/>
        </w:rPr>
        <w:t xml:space="preserve"> </w:t>
      </w:r>
    </w:p>
    <w:p w14:paraId="561D9956" w14:textId="296BE728" w:rsidR="0009150A" w:rsidRPr="00981DDC" w:rsidRDefault="00C90EAA" w:rsidP="00570DF2">
      <w:pPr>
        <w:pStyle w:val="1c"/>
        <w:widowControl w:val="0"/>
        <w:numPr>
          <w:ilvl w:val="12"/>
          <w:numId w:val="0"/>
        </w:numPr>
        <w:tabs>
          <w:tab w:val="right" w:pos="8487"/>
        </w:tabs>
        <w:spacing w:line="360" w:lineRule="atLeast"/>
        <w:ind w:left="-18" w:firstLine="18"/>
        <w:jc w:val="center"/>
        <w:rPr>
          <w:color w:val="080908"/>
          <w:rtl/>
        </w:rPr>
      </w:pPr>
      <w:bookmarkStart w:id="379" w:name="_Toc202095209"/>
      <w:r w:rsidRPr="00981DDC">
        <w:rPr>
          <w:b/>
          <w:bCs/>
          <w:color w:val="080908"/>
          <w:rtl/>
        </w:rPr>
        <w:t>ב י ן</w:t>
      </w:r>
      <w:r w:rsidRPr="00981DDC">
        <w:rPr>
          <w:b/>
          <w:bCs/>
          <w:color w:val="080908"/>
          <w:rtl/>
        </w:rPr>
        <w:br/>
      </w:r>
      <w:bookmarkStart w:id="380" w:name="OfficeValue_3"/>
      <w:r w:rsidRPr="00981DDC">
        <w:rPr>
          <w:rFonts w:hint="cs"/>
          <w:color w:val="080908"/>
          <w:rtl/>
        </w:rPr>
        <w:t>משרד הכלכלה והתעשייה</w:t>
      </w:r>
      <w:bookmarkEnd w:id="380"/>
      <w:r w:rsidRPr="00981DDC">
        <w:rPr>
          <w:color w:val="080908"/>
          <w:rtl/>
        </w:rPr>
        <w:t xml:space="preserve"> </w:t>
      </w:r>
      <w:r w:rsidRPr="00981DDC">
        <w:rPr>
          <w:color w:val="080908"/>
          <w:rtl/>
        </w:rPr>
        <w:br/>
        <w:t>(להלן</w:t>
      </w:r>
      <w:r w:rsidRPr="00981DDC">
        <w:rPr>
          <w:rFonts w:hint="cs"/>
          <w:color w:val="080908"/>
          <w:rtl/>
        </w:rPr>
        <w:t>:</w:t>
      </w:r>
      <w:r w:rsidRPr="00981DDC">
        <w:rPr>
          <w:color w:val="080908"/>
          <w:rtl/>
        </w:rPr>
        <w:t xml:space="preserve"> "</w:t>
      </w:r>
      <w:r w:rsidR="00361FDC" w:rsidRPr="00981DDC">
        <w:rPr>
          <w:b/>
          <w:bCs/>
          <w:color w:val="080908"/>
          <w:rtl/>
        </w:rPr>
        <w:t>המזמין</w:t>
      </w:r>
      <w:r w:rsidRPr="00981DDC">
        <w:rPr>
          <w:color w:val="080908"/>
          <w:rtl/>
        </w:rPr>
        <w:t>")</w:t>
      </w:r>
      <w:bookmarkEnd w:id="379"/>
    </w:p>
    <w:p w14:paraId="48906D81" w14:textId="77777777" w:rsidR="0009150A" w:rsidRPr="00981DDC" w:rsidRDefault="00C90EAA" w:rsidP="00981DD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jc w:val="both"/>
        <w:rPr>
          <w:color w:val="080908"/>
          <w:rtl/>
        </w:rPr>
      </w:pPr>
      <w:r w:rsidRPr="00981DDC">
        <w:rPr>
          <w:b/>
          <w:bCs/>
          <w:color w:val="080908"/>
          <w:rtl/>
        </w:rPr>
        <w:tab/>
      </w:r>
      <w:r w:rsidRPr="00981DDC">
        <w:rPr>
          <w:b/>
          <w:bCs/>
          <w:color w:val="080908"/>
          <w:rtl/>
        </w:rPr>
        <w:tab/>
      </w:r>
      <w:r w:rsidRPr="00981DDC">
        <w:rPr>
          <w:b/>
          <w:bCs/>
          <w:color w:val="080908"/>
          <w:rtl/>
        </w:rPr>
        <w:tab/>
      </w:r>
      <w:r w:rsidRPr="00981DDC">
        <w:rPr>
          <w:b/>
          <w:bCs/>
          <w:color w:val="080908"/>
          <w:rtl/>
        </w:rPr>
        <w:tab/>
      </w:r>
      <w:r w:rsidRPr="00981DDC">
        <w:rPr>
          <w:b/>
          <w:bCs/>
          <w:color w:val="080908"/>
          <w:rtl/>
        </w:rPr>
        <w:tab/>
      </w:r>
      <w:r w:rsidRPr="00981DDC">
        <w:rPr>
          <w:b/>
          <w:bCs/>
          <w:color w:val="080908"/>
          <w:rtl/>
        </w:rPr>
        <w:tab/>
      </w:r>
      <w:r w:rsidRPr="00981DDC">
        <w:rPr>
          <w:b/>
          <w:bCs/>
          <w:color w:val="080908"/>
          <w:rtl/>
        </w:rPr>
        <w:tab/>
      </w:r>
      <w:r w:rsidRPr="00981DDC">
        <w:rPr>
          <w:b/>
          <w:bCs/>
          <w:color w:val="080908"/>
          <w:rtl/>
        </w:rPr>
        <w:tab/>
      </w:r>
      <w:r w:rsidRPr="00981DDC">
        <w:rPr>
          <w:b/>
          <w:bCs/>
          <w:color w:val="080908"/>
          <w:rtl/>
        </w:rPr>
        <w:tab/>
      </w:r>
      <w:r w:rsidRPr="00981DDC">
        <w:rPr>
          <w:b/>
          <w:bCs/>
          <w:color w:val="080908"/>
          <w:u w:val="single"/>
          <w:rtl/>
        </w:rPr>
        <w:t>מצד אחד</w:t>
      </w:r>
    </w:p>
    <w:p w14:paraId="67C5D1F7" w14:textId="77777777" w:rsidR="0009150A" w:rsidRPr="00981DDC" w:rsidRDefault="00C90EAA" w:rsidP="00570DF2">
      <w:pPr>
        <w:pStyle w:val="af7"/>
        <w:widowControl w:val="0"/>
        <w:spacing w:before="0" w:beforeAutospacing="0" w:after="0" w:line="300" w:lineRule="atLeast"/>
        <w:jc w:val="center"/>
        <w:rPr>
          <w:rFonts w:cs="David"/>
          <w:b/>
          <w:bCs/>
          <w:color w:val="080908"/>
          <w:rtl/>
        </w:rPr>
      </w:pPr>
      <w:r w:rsidRPr="00981DDC">
        <w:rPr>
          <w:rFonts w:cs="David"/>
          <w:b/>
          <w:bCs/>
          <w:color w:val="080908"/>
          <w:rtl/>
        </w:rPr>
        <w:t>ל ב י ן</w:t>
      </w:r>
    </w:p>
    <w:p w14:paraId="2B14E459" w14:textId="77777777" w:rsidR="0009150A" w:rsidRPr="00981DDC" w:rsidRDefault="00C90EAA" w:rsidP="00570DF2">
      <w:pPr>
        <w:pStyle w:val="af7"/>
        <w:widowControl w:val="0"/>
        <w:spacing w:before="0" w:beforeAutospacing="0" w:after="0" w:line="300" w:lineRule="atLeast"/>
        <w:jc w:val="center"/>
        <w:rPr>
          <w:rFonts w:cs="David"/>
          <w:color w:val="080908"/>
          <w:rtl/>
        </w:rPr>
      </w:pPr>
      <w:r w:rsidRPr="00981DDC">
        <w:rPr>
          <w:rFonts w:cs="David" w:hint="cs"/>
          <w:color w:val="080908"/>
          <w:rtl/>
        </w:rPr>
        <w:t xml:space="preserve"> </w:t>
      </w:r>
      <w:r w:rsidRPr="00981DDC">
        <w:rPr>
          <w:rFonts w:cs="David"/>
          <w:color w:val="080908"/>
          <w:rtl/>
        </w:rPr>
        <w:t>________________________</w:t>
      </w:r>
    </w:p>
    <w:p w14:paraId="5B88E839" w14:textId="77777777" w:rsidR="0009150A" w:rsidRPr="00981DDC" w:rsidRDefault="00C90EAA" w:rsidP="00570DF2">
      <w:pPr>
        <w:pStyle w:val="af7"/>
        <w:widowControl w:val="0"/>
        <w:spacing w:before="0" w:beforeAutospacing="0" w:after="0" w:line="300" w:lineRule="atLeast"/>
        <w:jc w:val="center"/>
        <w:rPr>
          <w:rFonts w:cs="David"/>
          <w:color w:val="080908"/>
          <w:rtl/>
        </w:rPr>
      </w:pPr>
      <w:r w:rsidRPr="00981DDC">
        <w:rPr>
          <w:rFonts w:cs="David"/>
          <w:color w:val="080908"/>
          <w:rtl/>
        </w:rPr>
        <w:t>מכתובת ________________________________</w:t>
      </w:r>
    </w:p>
    <w:p w14:paraId="2E41ADE5" w14:textId="77777777" w:rsidR="0009150A" w:rsidRPr="00981DDC" w:rsidRDefault="00C90EAA" w:rsidP="00570DF2">
      <w:pPr>
        <w:pStyle w:val="af7"/>
        <w:widowControl w:val="0"/>
        <w:spacing w:before="0" w:beforeAutospacing="0" w:after="0" w:line="300" w:lineRule="atLeast"/>
        <w:jc w:val="center"/>
        <w:rPr>
          <w:rFonts w:cs="David"/>
          <w:color w:val="080908"/>
          <w:rtl/>
        </w:rPr>
      </w:pPr>
      <w:r w:rsidRPr="00981DDC">
        <w:rPr>
          <w:rFonts w:cs="David"/>
          <w:color w:val="080908"/>
          <w:rtl/>
        </w:rPr>
        <w:t xml:space="preserve"> (להלן</w:t>
      </w:r>
      <w:r w:rsidRPr="00981DDC">
        <w:rPr>
          <w:rFonts w:cs="David" w:hint="cs"/>
          <w:color w:val="080908"/>
          <w:rtl/>
        </w:rPr>
        <w:t>:</w:t>
      </w:r>
      <w:r w:rsidRPr="00981DDC">
        <w:rPr>
          <w:rFonts w:cs="David"/>
          <w:color w:val="080908"/>
          <w:rtl/>
        </w:rPr>
        <w:t xml:space="preserve"> "</w:t>
      </w:r>
      <w:r w:rsidRPr="00981DDC">
        <w:rPr>
          <w:rFonts w:cs="David"/>
          <w:b/>
          <w:bCs/>
          <w:color w:val="080908"/>
          <w:rtl/>
        </w:rPr>
        <w:t>הספק</w:t>
      </w:r>
      <w:r w:rsidRPr="00981DDC">
        <w:rPr>
          <w:rFonts w:cs="David"/>
          <w:color w:val="080908"/>
          <w:rtl/>
        </w:rPr>
        <w:t>")</w:t>
      </w:r>
    </w:p>
    <w:p w14:paraId="28B90635" w14:textId="77777777" w:rsidR="0009150A" w:rsidRPr="00981DDC" w:rsidRDefault="00C90EAA" w:rsidP="005D4FDC">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360" w:lineRule="atLeast"/>
        <w:jc w:val="both"/>
        <w:rPr>
          <w:b/>
          <w:bCs/>
          <w:color w:val="080908"/>
          <w:u w:val="single"/>
          <w:rtl/>
        </w:rPr>
      </w:pPr>
      <w:r w:rsidRPr="00981DDC">
        <w:rPr>
          <w:b/>
          <w:bCs/>
          <w:color w:val="080908"/>
          <w:rtl/>
        </w:rPr>
        <w:tab/>
      </w:r>
      <w:r w:rsidRPr="00981DDC">
        <w:rPr>
          <w:b/>
          <w:bCs/>
          <w:color w:val="080908"/>
          <w:rtl/>
        </w:rPr>
        <w:tab/>
      </w:r>
      <w:r w:rsidRPr="00981DDC">
        <w:rPr>
          <w:b/>
          <w:bCs/>
          <w:color w:val="080908"/>
          <w:rtl/>
        </w:rPr>
        <w:tab/>
      </w:r>
      <w:r w:rsidRPr="00981DDC">
        <w:rPr>
          <w:b/>
          <w:bCs/>
          <w:color w:val="080908"/>
          <w:rtl/>
        </w:rPr>
        <w:tab/>
      </w:r>
      <w:r w:rsidRPr="00981DDC">
        <w:rPr>
          <w:b/>
          <w:bCs/>
          <w:color w:val="080908"/>
          <w:rtl/>
        </w:rPr>
        <w:tab/>
      </w:r>
      <w:r w:rsidRPr="00981DDC">
        <w:rPr>
          <w:b/>
          <w:bCs/>
          <w:color w:val="080908"/>
          <w:rtl/>
        </w:rPr>
        <w:tab/>
      </w:r>
      <w:r w:rsidRPr="00981DDC">
        <w:rPr>
          <w:b/>
          <w:bCs/>
          <w:color w:val="080908"/>
          <w:rtl/>
        </w:rPr>
        <w:tab/>
      </w:r>
      <w:r w:rsidRPr="00981DDC">
        <w:rPr>
          <w:b/>
          <w:bCs/>
          <w:color w:val="080908"/>
          <w:rtl/>
        </w:rPr>
        <w:tab/>
      </w:r>
      <w:r w:rsidRPr="00981DDC">
        <w:rPr>
          <w:b/>
          <w:bCs/>
          <w:color w:val="080908"/>
          <w:rtl/>
        </w:rPr>
        <w:tab/>
      </w:r>
      <w:r w:rsidRPr="00981DDC">
        <w:rPr>
          <w:b/>
          <w:bCs/>
          <w:color w:val="080908"/>
          <w:u w:val="single"/>
          <w:rtl/>
        </w:rPr>
        <w:t>מצד שני</w:t>
      </w:r>
    </w:p>
    <w:p w14:paraId="0F049DFD" w14:textId="7E9F046A" w:rsidR="0009150A" w:rsidRPr="00981DDC" w:rsidRDefault="00C90EAA" w:rsidP="005D4FDC">
      <w:pPr>
        <w:pStyle w:val="af7"/>
        <w:widowControl w:val="0"/>
        <w:spacing w:before="120" w:beforeAutospacing="0" w:after="120" w:line="360" w:lineRule="atLeast"/>
        <w:ind w:left="656" w:hanging="656"/>
        <w:jc w:val="both"/>
        <w:rPr>
          <w:rFonts w:cs="David"/>
          <w:color w:val="080908"/>
          <w:rtl/>
        </w:rPr>
      </w:pPr>
      <w:bookmarkStart w:id="381" w:name="show_isTender_3"/>
      <w:r w:rsidRPr="00981DDC">
        <w:rPr>
          <w:rFonts w:cs="David"/>
          <w:b/>
          <w:bCs/>
          <w:color w:val="080908"/>
          <w:rtl/>
        </w:rPr>
        <w:t>הואיל</w:t>
      </w:r>
      <w:r w:rsidRPr="00981DDC">
        <w:rPr>
          <w:rFonts w:cs="David"/>
          <w:color w:val="080908"/>
        </w:rPr>
        <w:t xml:space="preserve"> </w:t>
      </w:r>
      <w:r w:rsidRPr="00981DDC">
        <w:rPr>
          <w:rFonts w:cs="David"/>
          <w:color w:val="080908"/>
          <w:rtl/>
        </w:rPr>
        <w:t>ו</w:t>
      </w:r>
      <w:r w:rsidR="00361FDC" w:rsidRPr="00981DDC">
        <w:rPr>
          <w:rFonts w:cs="David"/>
          <w:color w:val="080908"/>
          <w:rtl/>
        </w:rPr>
        <w:t>המזמין</w:t>
      </w:r>
      <w:r w:rsidRPr="00981DDC">
        <w:rPr>
          <w:rFonts w:cs="David"/>
          <w:color w:val="080908"/>
          <w:rtl/>
        </w:rPr>
        <w:t xml:space="preserve"> </w:t>
      </w:r>
      <w:r w:rsidR="00B66033" w:rsidRPr="00981DDC">
        <w:rPr>
          <w:rFonts w:cs="David" w:hint="cs"/>
          <w:color w:val="080908"/>
          <w:rtl/>
        </w:rPr>
        <w:t xml:space="preserve">פרסם את </w:t>
      </w:r>
      <w:r w:rsidRPr="00981DDC">
        <w:rPr>
          <w:rFonts w:cs="David"/>
          <w:color w:val="080908"/>
          <w:rtl/>
        </w:rPr>
        <w:t>מכרז</w:t>
      </w:r>
      <w:r w:rsidR="00B96FA1" w:rsidRPr="00981DDC">
        <w:rPr>
          <w:rFonts w:cs="David"/>
          <w:color w:val="080908"/>
          <w:rtl/>
        </w:rPr>
        <w:t xml:space="preserve"> </w:t>
      </w:r>
      <w:bookmarkStart w:id="382" w:name="TenderNumber_10"/>
      <w:r w:rsidR="0080072F" w:rsidRPr="00981DDC">
        <w:rPr>
          <w:rFonts w:cs="David" w:hint="cs"/>
          <w:color w:val="080908"/>
          <w:rtl/>
        </w:rPr>
        <w:t>4</w:t>
      </w:r>
      <w:r w:rsidR="006928F7" w:rsidRPr="00981DDC">
        <w:rPr>
          <w:rFonts w:cs="David" w:hint="cs"/>
          <w:color w:val="080908"/>
          <w:rtl/>
        </w:rPr>
        <w:t>/2025</w:t>
      </w:r>
      <w:bookmarkEnd w:id="382"/>
      <w:r w:rsidR="006928F7" w:rsidRPr="00981DDC">
        <w:rPr>
          <w:rFonts w:cs="David" w:hint="cs"/>
          <w:color w:val="080908"/>
          <w:rtl/>
        </w:rPr>
        <w:t xml:space="preserve"> </w:t>
      </w:r>
      <w:bookmarkStart w:id="383" w:name="TenderDesc_7"/>
      <w:r w:rsidR="00BA11F1" w:rsidRPr="00981DDC">
        <w:rPr>
          <w:rFonts w:cs="David" w:hint="cs"/>
          <w:color w:val="080908"/>
          <w:rtl/>
        </w:rPr>
        <w:t>למכירת מלאי שמן</w:t>
      </w:r>
      <w:r w:rsidR="007753CA" w:rsidRPr="00981DDC">
        <w:rPr>
          <w:rFonts w:cs="David"/>
          <w:color w:val="080908"/>
          <w:rtl/>
        </w:rPr>
        <w:t xml:space="preserve"> ממשלתי</w:t>
      </w:r>
      <w:bookmarkEnd w:id="383"/>
      <w:r w:rsidRPr="00981DDC">
        <w:rPr>
          <w:rFonts w:cs="David" w:hint="cs"/>
          <w:color w:val="080908"/>
          <w:rtl/>
        </w:rPr>
        <w:t xml:space="preserve"> </w:t>
      </w:r>
      <w:r w:rsidRPr="00981DDC">
        <w:rPr>
          <w:rFonts w:cs="David"/>
          <w:color w:val="080908"/>
          <w:rtl/>
        </w:rPr>
        <w:t>(להלן</w:t>
      </w:r>
      <w:r w:rsidRPr="00981DDC">
        <w:rPr>
          <w:rFonts w:cs="David" w:hint="cs"/>
          <w:color w:val="080908"/>
          <w:rtl/>
        </w:rPr>
        <w:t>:</w:t>
      </w:r>
      <w:r w:rsidRPr="00981DDC">
        <w:rPr>
          <w:rFonts w:cs="David"/>
          <w:color w:val="080908"/>
          <w:rtl/>
        </w:rPr>
        <w:t xml:space="preserve"> </w:t>
      </w:r>
      <w:r w:rsidRPr="00981DDC">
        <w:rPr>
          <w:rFonts w:cs="David"/>
          <w:b/>
          <w:bCs/>
          <w:color w:val="080908"/>
          <w:rtl/>
        </w:rPr>
        <w:t>"המכרז"</w:t>
      </w:r>
      <w:r w:rsidRPr="00981DDC">
        <w:rPr>
          <w:rFonts w:cs="David"/>
          <w:color w:val="080908"/>
          <w:rtl/>
        </w:rPr>
        <w:t xml:space="preserve">), </w:t>
      </w:r>
      <w:r w:rsidR="00B66033" w:rsidRPr="00981DDC">
        <w:rPr>
          <w:rFonts w:cs="David" w:hint="cs"/>
          <w:color w:val="080908"/>
          <w:rtl/>
        </w:rPr>
        <w:t xml:space="preserve">לקבלת </w:t>
      </w:r>
      <w:bookmarkStart w:id="384" w:name="show_isTovin_9"/>
      <w:r w:rsidR="00B66033" w:rsidRPr="00981DDC">
        <w:rPr>
          <w:rFonts w:cs="David" w:hint="cs"/>
          <w:color w:val="080908"/>
          <w:rtl/>
        </w:rPr>
        <w:t>ה</w:t>
      </w:r>
      <w:r w:rsidR="001658B9" w:rsidRPr="00981DDC">
        <w:rPr>
          <w:rFonts w:cs="David" w:hint="cs"/>
          <w:color w:val="080908"/>
          <w:rtl/>
        </w:rPr>
        <w:t>טובין</w:t>
      </w:r>
      <w:r w:rsidR="008D6817" w:rsidRPr="00981DDC">
        <w:rPr>
          <w:rFonts w:cs="David" w:hint="cs"/>
          <w:color w:val="080908"/>
          <w:rtl/>
        </w:rPr>
        <w:t xml:space="preserve"> </w:t>
      </w:r>
      <w:bookmarkEnd w:id="384"/>
      <w:r w:rsidR="00B66033" w:rsidRPr="00981DDC">
        <w:rPr>
          <w:rFonts w:cs="David" w:hint="cs"/>
          <w:color w:val="080908"/>
          <w:rtl/>
        </w:rPr>
        <w:t xml:space="preserve">המפורטים </w:t>
      </w:r>
      <w:r w:rsidR="00681AD8" w:rsidRPr="00981DDC">
        <w:rPr>
          <w:rFonts w:cs="David" w:hint="cs"/>
          <w:color w:val="080908"/>
          <w:rtl/>
        </w:rPr>
        <w:t>במכרז זה</w:t>
      </w:r>
      <w:r w:rsidR="009B4E94" w:rsidRPr="00981DDC">
        <w:rPr>
          <w:rFonts w:cs="David" w:hint="cs"/>
          <w:color w:val="080908"/>
          <w:rtl/>
        </w:rPr>
        <w:t xml:space="preserve"> (</w:t>
      </w:r>
      <w:r w:rsidR="009B4E94" w:rsidRPr="00981DDC">
        <w:rPr>
          <w:rFonts w:cs="David" w:hint="cs"/>
          <w:b/>
          <w:bCs/>
          <w:color w:val="080908"/>
          <w:rtl/>
        </w:rPr>
        <w:t>"</w:t>
      </w:r>
      <w:bookmarkStart w:id="385" w:name="show_isTovin_11"/>
      <w:r w:rsidR="009B4E94" w:rsidRPr="00981DDC">
        <w:rPr>
          <w:rFonts w:cs="David" w:hint="cs"/>
          <w:b/>
          <w:bCs/>
          <w:color w:val="080908"/>
          <w:rtl/>
        </w:rPr>
        <w:t>ה</w:t>
      </w:r>
      <w:r w:rsidR="001658B9" w:rsidRPr="00981DDC">
        <w:rPr>
          <w:rFonts w:cs="David" w:hint="cs"/>
          <w:b/>
          <w:bCs/>
          <w:color w:val="080908"/>
          <w:rtl/>
        </w:rPr>
        <w:t>טובין</w:t>
      </w:r>
      <w:bookmarkEnd w:id="385"/>
      <w:r w:rsidR="009B4E94" w:rsidRPr="00981DDC">
        <w:rPr>
          <w:rFonts w:cs="David" w:hint="cs"/>
          <w:b/>
          <w:bCs/>
          <w:color w:val="080908"/>
          <w:rtl/>
        </w:rPr>
        <w:t>"</w:t>
      </w:r>
      <w:r w:rsidR="009B4E94" w:rsidRPr="00981DDC">
        <w:rPr>
          <w:rFonts w:cs="David" w:hint="cs"/>
          <w:color w:val="080908"/>
          <w:rtl/>
        </w:rPr>
        <w:t>)</w:t>
      </w:r>
      <w:r w:rsidRPr="00981DDC">
        <w:rPr>
          <w:rFonts w:cs="David"/>
          <w:color w:val="080908"/>
          <w:rtl/>
        </w:rPr>
        <w:t xml:space="preserve">; </w:t>
      </w:r>
    </w:p>
    <w:p w14:paraId="3F2DA5A3" w14:textId="77777777" w:rsidR="0009150A" w:rsidRPr="00981DDC" w:rsidRDefault="00C90EAA" w:rsidP="005D4FD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ind w:left="675" w:hanging="675"/>
        <w:jc w:val="both"/>
        <w:rPr>
          <w:color w:val="080908"/>
          <w:rtl/>
        </w:rPr>
      </w:pPr>
      <w:r w:rsidRPr="00981DDC">
        <w:rPr>
          <w:b/>
          <w:bCs/>
          <w:color w:val="080908"/>
          <w:rtl/>
        </w:rPr>
        <w:t>והואיל</w:t>
      </w:r>
      <w:r w:rsidRPr="00981DDC">
        <w:rPr>
          <w:color w:val="080908"/>
        </w:rPr>
        <w:tab/>
      </w:r>
      <w:r w:rsidRPr="00981DDC">
        <w:rPr>
          <w:color w:val="080908"/>
          <w:rtl/>
        </w:rPr>
        <w:t xml:space="preserve">והספק הגיש הצעה למכרז, </w:t>
      </w:r>
      <w:r w:rsidR="008F04C2" w:rsidRPr="00981DDC">
        <w:rPr>
          <w:rFonts w:hint="cs"/>
          <w:color w:val="080908"/>
          <w:rtl/>
        </w:rPr>
        <w:t>כדי</w:t>
      </w:r>
      <w:r w:rsidRPr="00981DDC">
        <w:rPr>
          <w:color w:val="080908"/>
          <w:rtl/>
        </w:rPr>
        <w:t xml:space="preserve"> לספק את</w:t>
      </w:r>
      <w:r w:rsidR="00B66033" w:rsidRPr="00981DDC">
        <w:rPr>
          <w:rFonts w:hint="cs"/>
          <w:color w:val="080908"/>
          <w:rtl/>
        </w:rPr>
        <w:t xml:space="preserve"> </w:t>
      </w:r>
      <w:bookmarkStart w:id="386" w:name="show_isTovin_0"/>
      <w:r w:rsidR="00B66033" w:rsidRPr="00981DDC">
        <w:rPr>
          <w:rFonts w:hint="cs"/>
          <w:color w:val="080908"/>
          <w:rtl/>
        </w:rPr>
        <w:t>ה</w:t>
      </w:r>
      <w:r w:rsidR="001658B9" w:rsidRPr="00981DDC">
        <w:rPr>
          <w:rFonts w:hint="cs"/>
          <w:color w:val="080908"/>
          <w:rtl/>
        </w:rPr>
        <w:t>טובין</w:t>
      </w:r>
      <w:r w:rsidR="006F71FA" w:rsidRPr="00981DDC">
        <w:rPr>
          <w:rFonts w:hint="cs"/>
          <w:color w:val="080908"/>
          <w:rtl/>
        </w:rPr>
        <w:t xml:space="preserve"> </w:t>
      </w:r>
      <w:bookmarkEnd w:id="386"/>
      <w:r w:rsidRPr="00981DDC">
        <w:rPr>
          <w:color w:val="080908"/>
          <w:rtl/>
        </w:rPr>
        <w:t>המבוקש</w:t>
      </w:r>
      <w:r w:rsidR="00B66033" w:rsidRPr="00981DDC">
        <w:rPr>
          <w:rFonts w:hint="cs"/>
          <w:color w:val="080908"/>
          <w:rtl/>
        </w:rPr>
        <w:t>ים</w:t>
      </w:r>
      <w:r w:rsidR="0007721F" w:rsidRPr="00981DDC">
        <w:rPr>
          <w:rFonts w:hint="cs"/>
          <w:color w:val="080908"/>
          <w:rtl/>
        </w:rPr>
        <w:t xml:space="preserve"> </w:t>
      </w:r>
      <w:r w:rsidRPr="00981DDC">
        <w:rPr>
          <w:color w:val="080908"/>
          <w:rtl/>
        </w:rPr>
        <w:t>בהתאם לאמור במכרז, בהצעת</w:t>
      </w:r>
      <w:r w:rsidR="009B4E94" w:rsidRPr="00981DDC">
        <w:rPr>
          <w:rFonts w:hint="cs"/>
          <w:color w:val="080908"/>
          <w:rtl/>
        </w:rPr>
        <w:t>ו</w:t>
      </w:r>
      <w:r w:rsidRPr="00981DDC">
        <w:rPr>
          <w:color w:val="080908"/>
          <w:rtl/>
        </w:rPr>
        <w:t xml:space="preserve"> ובהסכם זה</w:t>
      </w:r>
      <w:r w:rsidR="00715DCD" w:rsidRPr="00981DDC">
        <w:rPr>
          <w:rFonts w:hint="cs"/>
          <w:color w:val="080908"/>
          <w:rtl/>
        </w:rPr>
        <w:t xml:space="preserve"> (להלן: "</w:t>
      </w:r>
      <w:r w:rsidR="00715DCD" w:rsidRPr="00981DDC">
        <w:rPr>
          <w:rFonts w:hint="cs"/>
          <w:b/>
          <w:bCs/>
          <w:color w:val="080908"/>
          <w:rtl/>
        </w:rPr>
        <w:t>ההסכם</w:t>
      </w:r>
      <w:r w:rsidR="00715DCD" w:rsidRPr="00981DDC">
        <w:rPr>
          <w:rFonts w:hint="cs"/>
          <w:color w:val="080908"/>
          <w:rtl/>
        </w:rPr>
        <w:t>")</w:t>
      </w:r>
      <w:r w:rsidRPr="00981DDC">
        <w:rPr>
          <w:color w:val="080908"/>
          <w:rtl/>
        </w:rPr>
        <w:t xml:space="preserve">; </w:t>
      </w:r>
    </w:p>
    <w:p w14:paraId="553836EE" w14:textId="77777777" w:rsidR="0009150A" w:rsidRPr="00981DDC" w:rsidRDefault="00C90EAA" w:rsidP="005D4FD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ind w:left="677" w:hanging="677"/>
        <w:jc w:val="both"/>
        <w:rPr>
          <w:color w:val="080908"/>
          <w:rtl/>
        </w:rPr>
      </w:pPr>
      <w:r w:rsidRPr="00981DDC">
        <w:rPr>
          <w:b/>
          <w:bCs/>
          <w:color w:val="080908"/>
          <w:rtl/>
        </w:rPr>
        <w:t>והואיל</w:t>
      </w:r>
      <w:r w:rsidRPr="00981DDC">
        <w:rPr>
          <w:color w:val="080908"/>
          <w:rtl/>
        </w:rPr>
        <w:tab/>
        <w:t xml:space="preserve">ובכפוף לחתימתו על </w:t>
      </w:r>
      <w:r w:rsidR="00715DCD" w:rsidRPr="00981DDC">
        <w:rPr>
          <w:rFonts w:hint="cs"/>
          <w:color w:val="080908"/>
          <w:rtl/>
        </w:rPr>
        <w:t>ה</w:t>
      </w:r>
      <w:r w:rsidRPr="00981DDC">
        <w:rPr>
          <w:color w:val="080908"/>
          <w:rtl/>
        </w:rPr>
        <w:t>הסכם וקיום הדרישות המפורטות במכרז,</w:t>
      </w:r>
      <w:r w:rsidR="008F04C2" w:rsidRPr="00981DDC">
        <w:rPr>
          <w:rFonts w:hint="cs"/>
          <w:color w:val="080908"/>
          <w:rtl/>
        </w:rPr>
        <w:t xml:space="preserve"> ועדת המכרזים של</w:t>
      </w:r>
      <w:r w:rsidRPr="00981DDC">
        <w:rPr>
          <w:color w:val="080908"/>
          <w:rtl/>
        </w:rPr>
        <w:t xml:space="preserve"> </w:t>
      </w:r>
      <w:r w:rsidR="00361FDC" w:rsidRPr="00981DDC">
        <w:rPr>
          <w:color w:val="080908"/>
          <w:rtl/>
        </w:rPr>
        <w:t>המזמין</w:t>
      </w:r>
      <w:r w:rsidRPr="00981DDC">
        <w:rPr>
          <w:color w:val="080908"/>
          <w:rtl/>
        </w:rPr>
        <w:t xml:space="preserve"> בחר</w:t>
      </w:r>
      <w:r w:rsidR="008F04C2" w:rsidRPr="00981DDC">
        <w:rPr>
          <w:rFonts w:hint="cs"/>
          <w:color w:val="080908"/>
          <w:rtl/>
        </w:rPr>
        <w:t>ה</w:t>
      </w:r>
      <w:r w:rsidRPr="00981DDC">
        <w:rPr>
          <w:color w:val="080908"/>
          <w:rtl/>
        </w:rPr>
        <w:t xml:space="preserve"> בספק</w:t>
      </w:r>
      <w:r w:rsidR="0007721F" w:rsidRPr="00981DDC">
        <w:rPr>
          <w:rFonts w:hint="cs"/>
          <w:color w:val="080908"/>
          <w:rtl/>
        </w:rPr>
        <w:t xml:space="preserve"> </w:t>
      </w:r>
      <w:r w:rsidR="00FD08D7" w:rsidRPr="00981DDC">
        <w:rPr>
          <w:rFonts w:hint="cs"/>
          <w:color w:val="080908"/>
          <w:rtl/>
        </w:rPr>
        <w:t>כזוכה במכרז</w:t>
      </w:r>
      <w:r w:rsidRPr="00981DDC">
        <w:rPr>
          <w:color w:val="080908"/>
          <w:rtl/>
        </w:rPr>
        <w:t>;</w:t>
      </w:r>
    </w:p>
    <w:bookmarkEnd w:id="381"/>
    <w:p w14:paraId="162290D6" w14:textId="77777777" w:rsidR="0009150A" w:rsidRPr="00981DDC" w:rsidRDefault="00C90EAA" w:rsidP="005D4FDC">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120" w:after="120" w:line="360" w:lineRule="atLeast"/>
        <w:jc w:val="center"/>
        <w:rPr>
          <w:color w:val="080908"/>
          <w:rtl/>
        </w:rPr>
      </w:pPr>
      <w:r w:rsidRPr="00981DDC">
        <w:rPr>
          <w:b/>
          <w:bCs/>
          <w:color w:val="080908"/>
          <w:rtl/>
        </w:rPr>
        <w:t>לפיכך הוצהר, הותנה והוסכם בין הצדדים כדלקמן</w:t>
      </w:r>
      <w:r w:rsidRPr="00981DDC">
        <w:rPr>
          <w:color w:val="080908"/>
          <w:rtl/>
        </w:rPr>
        <w:t>:</w:t>
      </w:r>
    </w:p>
    <w:p w14:paraId="471B1598" w14:textId="77777777" w:rsidR="0009150A" w:rsidRPr="00981DDC" w:rsidRDefault="00C90EAA" w:rsidP="005D4FDC">
      <w:pPr>
        <w:pStyle w:val="1-0"/>
        <w:numPr>
          <w:ilvl w:val="0"/>
          <w:numId w:val="67"/>
        </w:numPr>
        <w:spacing w:before="0" w:after="0" w:line="360" w:lineRule="atLeast"/>
        <w:rPr>
          <w:color w:val="080908"/>
          <w:sz w:val="32"/>
          <w:szCs w:val="32"/>
          <w:rtl/>
        </w:rPr>
      </w:pPr>
      <w:bookmarkStart w:id="387" w:name="_Toc44931959"/>
      <w:bookmarkStart w:id="388" w:name="_Toc44932046"/>
      <w:bookmarkStart w:id="389" w:name="_Toc173823734"/>
      <w:bookmarkStart w:id="390" w:name="_Toc173825543"/>
      <w:r w:rsidRPr="00981DDC">
        <w:rPr>
          <w:color w:val="080908"/>
          <w:sz w:val="32"/>
          <w:szCs w:val="32"/>
          <w:rtl/>
        </w:rPr>
        <w:t>כללי</w:t>
      </w:r>
      <w:bookmarkEnd w:id="387"/>
      <w:bookmarkEnd w:id="388"/>
      <w:bookmarkEnd w:id="389"/>
      <w:bookmarkEnd w:id="390"/>
    </w:p>
    <w:p w14:paraId="7518365E" w14:textId="77777777" w:rsidR="00715DCD" w:rsidRPr="00981DDC" w:rsidRDefault="00C90EAA" w:rsidP="005D4FDC">
      <w:pPr>
        <w:pStyle w:val="2-0"/>
        <w:spacing w:before="0" w:after="0" w:line="360" w:lineRule="atLeast"/>
        <w:rPr>
          <w:color w:val="080908"/>
          <w:rtl/>
        </w:rPr>
      </w:pPr>
      <w:r w:rsidRPr="00981DDC">
        <w:rPr>
          <w:rFonts w:hint="cs"/>
          <w:color w:val="080908"/>
          <w:rtl/>
        </w:rPr>
        <w:t>להסכם זה מצורפים הנספחים המ</w:t>
      </w:r>
      <w:r w:rsidR="007243A8" w:rsidRPr="00981DDC">
        <w:rPr>
          <w:rFonts w:hint="cs"/>
          <w:color w:val="080908"/>
          <w:rtl/>
        </w:rPr>
        <w:t>פורטי</w:t>
      </w:r>
      <w:r w:rsidRPr="00981DDC">
        <w:rPr>
          <w:rFonts w:hint="cs"/>
          <w:color w:val="080908"/>
          <w:rtl/>
        </w:rPr>
        <w:t xml:space="preserve">ם להלן: </w:t>
      </w:r>
    </w:p>
    <w:p w14:paraId="3CEA9F4C" w14:textId="350ACA03" w:rsidR="00715DCD" w:rsidRPr="00981DDC" w:rsidRDefault="005A5643" w:rsidP="005D4FDC">
      <w:pPr>
        <w:pStyle w:val="3-"/>
        <w:spacing w:before="0" w:after="0" w:line="360" w:lineRule="atLeast"/>
        <w:rPr>
          <w:color w:val="080908"/>
          <w:rtl/>
        </w:rPr>
      </w:pPr>
      <w:ins w:id="391" w:author="סימה תשרה דאי" w:date="2025-07-27T08:06:00Z">
        <w:r>
          <w:rPr>
            <w:rFonts w:hint="cs"/>
            <w:b/>
            <w:bCs/>
            <w:color w:val="080908"/>
            <w:rtl/>
          </w:rPr>
          <w:t xml:space="preserve">סעיף 3 </w:t>
        </w:r>
      </w:ins>
      <w:ins w:id="392" w:author="סימה תשרה דאי" w:date="2025-07-27T08:07:00Z">
        <w:r>
          <w:rPr>
            <w:rFonts w:hint="cs"/>
            <w:b/>
            <w:bCs/>
            <w:color w:val="080908"/>
            <w:rtl/>
          </w:rPr>
          <w:t>למפרט המכרז</w:t>
        </w:r>
      </w:ins>
      <w:del w:id="393" w:author="סימה תשרה דאי" w:date="2025-07-27T08:06:00Z">
        <w:r w:rsidR="00C90EAA" w:rsidRPr="00981DDC" w:rsidDel="005A5643">
          <w:rPr>
            <w:rFonts w:hint="cs"/>
            <w:b/>
            <w:bCs/>
            <w:color w:val="080908"/>
            <w:rtl/>
          </w:rPr>
          <w:delText>נספח א'</w:delText>
        </w:r>
      </w:del>
      <w:r w:rsidR="00C90EAA" w:rsidRPr="00981DDC">
        <w:rPr>
          <w:rFonts w:hint="cs"/>
          <w:color w:val="080908"/>
          <w:rtl/>
        </w:rPr>
        <w:t xml:space="preserve"> </w:t>
      </w:r>
      <w:r w:rsidR="00C90EAA" w:rsidRPr="00981DDC">
        <w:rPr>
          <w:color w:val="080908"/>
          <w:rtl/>
        </w:rPr>
        <w:t>–</w:t>
      </w:r>
      <w:r w:rsidR="00C90EAA" w:rsidRPr="00981DDC">
        <w:rPr>
          <w:rFonts w:hint="cs"/>
          <w:color w:val="080908"/>
          <w:rtl/>
        </w:rPr>
        <w:t xml:space="preserve"> </w:t>
      </w:r>
      <w:r w:rsidR="00806190" w:rsidRPr="00981DDC">
        <w:rPr>
          <w:rFonts w:hint="cs"/>
          <w:color w:val="080908"/>
          <w:rtl/>
        </w:rPr>
        <w:t>פירוט השירותים</w:t>
      </w:r>
      <w:r w:rsidR="00C90EAA" w:rsidRPr="00981DDC">
        <w:rPr>
          <w:rFonts w:hint="cs"/>
          <w:color w:val="080908"/>
          <w:rtl/>
        </w:rPr>
        <w:t>;</w:t>
      </w:r>
    </w:p>
    <w:p w14:paraId="0FEDF6DC" w14:textId="77777777" w:rsidR="00715DCD" w:rsidRPr="00981DDC" w:rsidRDefault="00C90EAA" w:rsidP="005D4FDC">
      <w:pPr>
        <w:pStyle w:val="3-"/>
        <w:spacing w:before="0" w:after="0" w:line="360" w:lineRule="atLeast"/>
        <w:rPr>
          <w:color w:val="080908"/>
          <w:rtl/>
        </w:rPr>
      </w:pPr>
      <w:bookmarkStart w:id="394" w:name="show_isTender_13"/>
      <w:r w:rsidRPr="00981DDC">
        <w:rPr>
          <w:rFonts w:hint="cs"/>
          <w:b/>
          <w:bCs/>
          <w:color w:val="080908"/>
          <w:rtl/>
        </w:rPr>
        <w:t xml:space="preserve">נספח ב' </w:t>
      </w:r>
      <w:r w:rsidRPr="00981DDC">
        <w:rPr>
          <w:color w:val="080908"/>
          <w:rtl/>
        </w:rPr>
        <w:t>–</w:t>
      </w:r>
      <w:r w:rsidRPr="00981DDC">
        <w:rPr>
          <w:rFonts w:hint="cs"/>
          <w:color w:val="080908"/>
          <w:rtl/>
        </w:rPr>
        <w:t xml:space="preserve"> </w:t>
      </w:r>
      <w:r w:rsidR="007D3D4E" w:rsidRPr="00981DDC">
        <w:rPr>
          <w:rFonts w:hint="cs"/>
          <w:color w:val="080908"/>
          <w:rtl/>
        </w:rPr>
        <w:t>חוברת ההצעה של הספק במכרז</w:t>
      </w:r>
      <w:r w:rsidRPr="00981DDC">
        <w:rPr>
          <w:rFonts w:hint="cs"/>
          <w:color w:val="080908"/>
          <w:rtl/>
        </w:rPr>
        <w:t>;</w:t>
      </w:r>
      <w:bookmarkEnd w:id="394"/>
    </w:p>
    <w:p w14:paraId="37241E01" w14:textId="77777777" w:rsidR="00715DCD" w:rsidRPr="00981DDC" w:rsidRDefault="00C90EAA" w:rsidP="005D4FDC">
      <w:pPr>
        <w:pStyle w:val="3-"/>
        <w:spacing w:before="0" w:after="0" w:line="360" w:lineRule="atLeast"/>
        <w:rPr>
          <w:color w:val="080908"/>
          <w:rtl/>
        </w:rPr>
      </w:pPr>
      <w:r w:rsidRPr="00981DDC">
        <w:rPr>
          <w:rFonts w:hint="cs"/>
          <w:b/>
          <w:bCs/>
          <w:color w:val="080908"/>
          <w:rtl/>
        </w:rPr>
        <w:t xml:space="preserve">נספח </w:t>
      </w:r>
      <w:bookmarkStart w:id="395" w:name="nispach16"/>
      <w:r w:rsidRPr="00981DDC">
        <w:rPr>
          <w:rFonts w:hint="cs"/>
          <w:b/>
          <w:bCs/>
          <w:color w:val="080908"/>
          <w:rtl/>
        </w:rPr>
        <w:t>ג</w:t>
      </w:r>
      <w:bookmarkEnd w:id="395"/>
      <w:r w:rsidRPr="00981DDC">
        <w:rPr>
          <w:rFonts w:hint="cs"/>
          <w:b/>
          <w:bCs/>
          <w:color w:val="080908"/>
          <w:rtl/>
        </w:rPr>
        <w:t xml:space="preserve">' </w:t>
      </w:r>
      <w:r w:rsidRPr="00981DDC">
        <w:rPr>
          <w:color w:val="080908"/>
          <w:rtl/>
        </w:rPr>
        <w:t>–</w:t>
      </w:r>
      <w:r w:rsidRPr="00981DDC">
        <w:rPr>
          <w:rFonts w:hint="cs"/>
          <w:color w:val="080908"/>
          <w:rtl/>
        </w:rPr>
        <w:t xml:space="preserve"> נספח סודיות והיעדר ניגוד עניינים; </w:t>
      </w:r>
    </w:p>
    <w:p w14:paraId="7F9FDC29" w14:textId="2D379040" w:rsidR="008F04C2" w:rsidRPr="00981DDC" w:rsidRDefault="00C90EAA" w:rsidP="005D4FDC">
      <w:pPr>
        <w:pStyle w:val="2-0"/>
        <w:spacing w:before="0" w:after="0" w:line="360" w:lineRule="atLeast"/>
        <w:rPr>
          <w:color w:val="080908"/>
          <w:rtl/>
        </w:rPr>
      </w:pPr>
      <w:bookmarkStart w:id="396" w:name="show_isTender_5"/>
      <w:r w:rsidRPr="00981DDC">
        <w:rPr>
          <w:rFonts w:hint="cs"/>
          <w:color w:val="080908"/>
          <w:rtl/>
        </w:rPr>
        <w:t xml:space="preserve">בנוסף מסמכי המכרז והבהרות למכרז שפורסמו </w:t>
      </w:r>
      <w:hyperlink r:id="rId25" w:tooltip="קישור לאתר האינטרנט" w:history="1">
        <w:r w:rsidRPr="00981DDC">
          <w:rPr>
            <w:rStyle w:val="Hyperlink"/>
            <w:rFonts w:hint="eastAsia"/>
            <w:rtl/>
          </w:rPr>
          <w:t>באתר</w:t>
        </w:r>
        <w:r w:rsidRPr="00981DDC">
          <w:rPr>
            <w:rStyle w:val="Hyperlink"/>
            <w:rtl/>
          </w:rPr>
          <w:t xml:space="preserve"> </w:t>
        </w:r>
        <w:r w:rsidRPr="00981DDC">
          <w:rPr>
            <w:rStyle w:val="Hyperlink"/>
            <w:rFonts w:hint="eastAsia"/>
            <w:rtl/>
          </w:rPr>
          <w:t>מינהל</w:t>
        </w:r>
        <w:r w:rsidRPr="00981DDC">
          <w:rPr>
            <w:rStyle w:val="Hyperlink"/>
            <w:rtl/>
          </w:rPr>
          <w:t xml:space="preserve"> </w:t>
        </w:r>
        <w:r w:rsidRPr="00981DDC">
          <w:rPr>
            <w:rStyle w:val="Hyperlink"/>
            <w:rFonts w:hint="eastAsia"/>
            <w:rtl/>
          </w:rPr>
          <w:t>הרכש</w:t>
        </w:r>
        <w:r w:rsidRPr="00981DDC">
          <w:rPr>
            <w:rStyle w:val="Hyperlink"/>
            <w:rtl/>
          </w:rPr>
          <w:t xml:space="preserve"> </w:t>
        </w:r>
        <w:r w:rsidRPr="00981DDC">
          <w:rPr>
            <w:rStyle w:val="Hyperlink"/>
            <w:rFonts w:hint="eastAsia"/>
            <w:rtl/>
          </w:rPr>
          <w:t>הממשלתי</w:t>
        </w:r>
      </w:hyperlink>
      <w:r w:rsidRPr="00981DDC">
        <w:rPr>
          <w:color w:val="080908"/>
          <w:rtl/>
        </w:rPr>
        <w:t xml:space="preserve"> (בהתאם לנוסח המעודכן ביותר המופיע שם)</w:t>
      </w:r>
      <w:r w:rsidRPr="00981DDC">
        <w:rPr>
          <w:rFonts w:hint="cs"/>
          <w:color w:val="080908"/>
          <w:rtl/>
        </w:rPr>
        <w:t xml:space="preserve">, ייחשבו גם הם כמצורפים </w:t>
      </w:r>
      <w:r w:rsidR="008E5090" w:rsidRPr="00981DDC">
        <w:rPr>
          <w:rFonts w:hint="cs"/>
          <w:color w:val="080908"/>
          <w:rtl/>
        </w:rPr>
        <w:t>להסכם זה</w:t>
      </w:r>
      <w:r w:rsidRPr="00981DDC">
        <w:rPr>
          <w:color w:val="080908"/>
          <w:rtl/>
        </w:rPr>
        <w:t>.</w:t>
      </w:r>
    </w:p>
    <w:bookmarkEnd w:id="396"/>
    <w:p w14:paraId="32CDFBE5" w14:textId="77777777" w:rsidR="0009150A" w:rsidRPr="00981DDC" w:rsidRDefault="00C90EAA" w:rsidP="005D4FDC">
      <w:pPr>
        <w:pStyle w:val="2-0"/>
        <w:spacing w:before="0" w:after="0" w:line="360" w:lineRule="atLeast"/>
        <w:rPr>
          <w:color w:val="080908"/>
          <w:rtl/>
        </w:rPr>
      </w:pPr>
      <w:r w:rsidRPr="00981DDC">
        <w:rPr>
          <w:color w:val="080908"/>
          <w:rtl/>
        </w:rPr>
        <w:t>המבוא</w:t>
      </w:r>
      <w:r w:rsidR="00E56C45" w:rsidRPr="00981DDC">
        <w:rPr>
          <w:rFonts w:hint="cs"/>
          <w:color w:val="080908"/>
          <w:rtl/>
        </w:rPr>
        <w:t xml:space="preserve"> והנספחים</w:t>
      </w:r>
      <w:r w:rsidRPr="00981DDC">
        <w:rPr>
          <w:color w:val="080908"/>
          <w:rtl/>
        </w:rPr>
        <w:t xml:space="preserve"> להסכם מהוו</w:t>
      </w:r>
      <w:r w:rsidR="00E56C45" w:rsidRPr="00981DDC">
        <w:rPr>
          <w:rFonts w:hint="cs"/>
          <w:color w:val="080908"/>
          <w:rtl/>
        </w:rPr>
        <w:t>ים</w:t>
      </w:r>
      <w:r w:rsidRPr="00981DDC">
        <w:rPr>
          <w:color w:val="080908"/>
          <w:rtl/>
        </w:rPr>
        <w:t xml:space="preserve"> חלק בלתי נפרד ממנו.</w:t>
      </w:r>
    </w:p>
    <w:p w14:paraId="2345425B" w14:textId="6B724632" w:rsidR="00715DCD" w:rsidRDefault="00C90EAA" w:rsidP="005D4FDC">
      <w:pPr>
        <w:pStyle w:val="2-0"/>
        <w:spacing w:before="0" w:after="0" w:line="360" w:lineRule="atLeast"/>
        <w:rPr>
          <w:color w:val="080908"/>
        </w:rPr>
      </w:pPr>
      <w:bookmarkStart w:id="397" w:name="show_isTender_6"/>
      <w:r w:rsidRPr="00981DDC">
        <w:rPr>
          <w:color w:val="080908"/>
          <w:rtl/>
        </w:rPr>
        <w:t>בהסכם תהיה למונחים המשמעות המופיעה במכרז.</w:t>
      </w:r>
      <w:r w:rsidR="001C7208" w:rsidRPr="00981DDC">
        <w:rPr>
          <w:rFonts w:hint="cs"/>
          <w:color w:val="080908"/>
          <w:rtl/>
        </w:rPr>
        <w:t xml:space="preserve"> </w:t>
      </w:r>
      <w:r w:rsidR="0009150A" w:rsidRPr="00981DDC">
        <w:rPr>
          <w:color w:val="080908"/>
          <w:rtl/>
        </w:rPr>
        <w:t xml:space="preserve">פרשנות ההסכם </w:t>
      </w:r>
      <w:r w:rsidRPr="00981DDC">
        <w:rPr>
          <w:rFonts w:hint="cs"/>
          <w:color w:val="080908"/>
          <w:rtl/>
        </w:rPr>
        <w:t xml:space="preserve">על נספחיו </w:t>
      </w:r>
      <w:r w:rsidR="0009150A" w:rsidRPr="00981DDC">
        <w:rPr>
          <w:color w:val="080908"/>
          <w:rtl/>
        </w:rPr>
        <w:t xml:space="preserve">תיעשה באופן המקיים את דרישות המכרז המפורשות והמשתמעות </w:t>
      </w:r>
      <w:r w:rsidRPr="00981DDC">
        <w:rPr>
          <w:rFonts w:hint="cs"/>
          <w:color w:val="080908"/>
          <w:rtl/>
        </w:rPr>
        <w:t>ו</w:t>
      </w:r>
      <w:r w:rsidR="00F007BA" w:rsidRPr="00981DDC">
        <w:rPr>
          <w:rFonts w:hint="cs"/>
          <w:color w:val="080908"/>
          <w:rtl/>
        </w:rPr>
        <w:t xml:space="preserve">את </w:t>
      </w:r>
      <w:r w:rsidRPr="00981DDC">
        <w:rPr>
          <w:rFonts w:hint="cs"/>
          <w:color w:val="080908"/>
          <w:rtl/>
        </w:rPr>
        <w:t xml:space="preserve">תכלית המכרז של אספקת </w:t>
      </w:r>
      <w:bookmarkStart w:id="398" w:name="show_isTovin_23"/>
      <w:r w:rsidRPr="00981DDC">
        <w:rPr>
          <w:rFonts w:hint="cs"/>
          <w:color w:val="080908"/>
          <w:rtl/>
        </w:rPr>
        <w:t>ה</w:t>
      </w:r>
      <w:r w:rsidR="001658B9" w:rsidRPr="00981DDC">
        <w:rPr>
          <w:rFonts w:hint="cs"/>
          <w:color w:val="080908"/>
          <w:rtl/>
        </w:rPr>
        <w:t>טובין</w:t>
      </w:r>
      <w:r w:rsidR="00023D62" w:rsidRPr="00981DDC">
        <w:rPr>
          <w:rFonts w:hint="cs"/>
          <w:color w:val="080908"/>
          <w:rtl/>
        </w:rPr>
        <w:t xml:space="preserve"> </w:t>
      </w:r>
      <w:bookmarkEnd w:id="398"/>
      <w:r w:rsidRPr="00981DDC">
        <w:rPr>
          <w:rFonts w:hint="cs"/>
          <w:color w:val="080908"/>
          <w:rtl/>
        </w:rPr>
        <w:t>ל</w:t>
      </w:r>
      <w:r w:rsidR="00361FDC" w:rsidRPr="00981DDC">
        <w:rPr>
          <w:rFonts w:hint="cs"/>
          <w:color w:val="080908"/>
          <w:rtl/>
        </w:rPr>
        <w:t>מזמין</w:t>
      </w:r>
      <w:r w:rsidRPr="00981DDC">
        <w:rPr>
          <w:rFonts w:hint="cs"/>
          <w:color w:val="080908"/>
          <w:rtl/>
        </w:rPr>
        <w:t xml:space="preserve"> באופן מיטבי</w:t>
      </w:r>
      <w:r w:rsidR="0009150A" w:rsidRPr="00981DDC">
        <w:rPr>
          <w:color w:val="080908"/>
          <w:rtl/>
        </w:rPr>
        <w:t>.</w:t>
      </w:r>
      <w:r w:rsidRPr="00981DDC">
        <w:rPr>
          <w:rFonts w:hint="cs"/>
          <w:color w:val="080908"/>
          <w:rtl/>
        </w:rPr>
        <w:t xml:space="preserve">  </w:t>
      </w:r>
      <w:r w:rsidR="0009150A" w:rsidRPr="00981DDC">
        <w:rPr>
          <w:color w:val="080908"/>
          <w:rtl/>
        </w:rPr>
        <w:t xml:space="preserve"> </w:t>
      </w:r>
      <w:bookmarkEnd w:id="397"/>
    </w:p>
    <w:p w14:paraId="19FBE600" w14:textId="77777777" w:rsidR="00BB45E6" w:rsidRPr="00981DDC" w:rsidRDefault="00BB45E6" w:rsidP="00BB45E6">
      <w:pPr>
        <w:pStyle w:val="2-0"/>
        <w:numPr>
          <w:ilvl w:val="0"/>
          <w:numId w:val="0"/>
        </w:numPr>
        <w:spacing w:before="0" w:after="0" w:line="360" w:lineRule="atLeast"/>
        <w:ind w:left="792"/>
        <w:rPr>
          <w:color w:val="080908"/>
          <w:rtl/>
        </w:rPr>
      </w:pPr>
    </w:p>
    <w:p w14:paraId="330F5F72" w14:textId="77777777" w:rsidR="0009150A" w:rsidRPr="00981DDC" w:rsidRDefault="0053411D" w:rsidP="00F65F9E">
      <w:pPr>
        <w:pStyle w:val="1-0"/>
        <w:spacing w:before="0" w:after="0" w:line="360" w:lineRule="atLeast"/>
        <w:rPr>
          <w:color w:val="080908"/>
          <w:sz w:val="32"/>
          <w:szCs w:val="32"/>
          <w:rtl/>
        </w:rPr>
      </w:pPr>
      <w:bookmarkStart w:id="399" w:name="show_isNotContractScopeAndPeriodEdited"/>
      <w:r w:rsidRPr="00981DDC">
        <w:rPr>
          <w:rFonts w:hint="cs"/>
          <w:color w:val="080908"/>
          <w:sz w:val="32"/>
          <w:szCs w:val="32"/>
          <w:rtl/>
        </w:rPr>
        <w:t>תקופת ההתקשרות</w:t>
      </w:r>
    </w:p>
    <w:p w14:paraId="6FCD6FB4" w14:textId="77777777" w:rsidR="009B4E94" w:rsidRPr="00981DDC" w:rsidRDefault="00C90EAA" w:rsidP="00BB45E6">
      <w:pPr>
        <w:pStyle w:val="2-0"/>
        <w:spacing w:before="0" w:after="0" w:line="300" w:lineRule="atLeast"/>
        <w:ind w:left="788" w:hanging="431"/>
        <w:rPr>
          <w:color w:val="080908"/>
        </w:rPr>
      </w:pPr>
      <w:bookmarkStart w:id="400" w:name="show_ConnectionPeriod_1"/>
      <w:r w:rsidRPr="00981DDC">
        <w:rPr>
          <w:rFonts w:hint="eastAsia"/>
          <w:color w:val="080908"/>
          <w:rtl/>
        </w:rPr>
        <w:t>תקופת</w:t>
      </w:r>
      <w:r w:rsidRPr="00981DDC">
        <w:rPr>
          <w:color w:val="080908"/>
          <w:rtl/>
        </w:rPr>
        <w:t xml:space="preserve"> </w:t>
      </w:r>
      <w:r w:rsidRPr="00981DDC">
        <w:rPr>
          <w:rFonts w:hint="eastAsia"/>
          <w:color w:val="080908"/>
          <w:rtl/>
        </w:rPr>
        <w:t>ההתקשרות</w:t>
      </w:r>
      <w:r w:rsidR="007243A8" w:rsidRPr="00981DDC">
        <w:rPr>
          <w:color w:val="080908"/>
          <w:rtl/>
        </w:rPr>
        <w:t xml:space="preserve"> ת</w:t>
      </w:r>
      <w:r w:rsidR="006915DD" w:rsidRPr="00981DDC">
        <w:rPr>
          <w:rFonts w:hint="eastAsia"/>
          <w:color w:val="080908"/>
          <w:rtl/>
        </w:rPr>
        <w:t>ארך</w:t>
      </w:r>
      <w:r w:rsidR="002A6F38" w:rsidRPr="00981DDC">
        <w:rPr>
          <w:color w:val="080908"/>
          <w:rtl/>
        </w:rPr>
        <w:t xml:space="preserve"> </w:t>
      </w:r>
      <w:bookmarkStart w:id="401" w:name="BaseConnectionPeriod_3"/>
      <w:r w:rsidR="002A6F38" w:rsidRPr="00981DDC">
        <w:rPr>
          <w:color w:val="080908"/>
          <w:rtl/>
        </w:rPr>
        <w:t>1</w:t>
      </w:r>
      <w:bookmarkEnd w:id="401"/>
      <w:r w:rsidR="002A6F38" w:rsidRPr="00981DDC">
        <w:rPr>
          <w:color w:val="080908"/>
          <w:rtl/>
        </w:rPr>
        <w:t xml:space="preserve"> </w:t>
      </w:r>
      <w:r w:rsidR="002A6F38" w:rsidRPr="00981DDC">
        <w:rPr>
          <w:rFonts w:hint="eastAsia"/>
          <w:color w:val="080908"/>
          <w:rtl/>
        </w:rPr>
        <w:t>חודשים</w:t>
      </w:r>
      <w:r w:rsidR="002A6F38" w:rsidRPr="00981DDC">
        <w:rPr>
          <w:color w:val="080908"/>
          <w:rtl/>
        </w:rPr>
        <w:t xml:space="preserve"> ממועד החתימה על הסכם זה </w:t>
      </w:r>
      <w:r w:rsidR="002A6F38" w:rsidRPr="00981DDC">
        <w:rPr>
          <w:b/>
          <w:bCs/>
          <w:color w:val="080908"/>
          <w:rtl/>
        </w:rPr>
        <w:t>("תקופת ההתקשרות")</w:t>
      </w:r>
      <w:bookmarkStart w:id="402" w:name="show_optionConnectionPeriod_3"/>
      <w:r w:rsidR="002A6F38" w:rsidRPr="00981DDC">
        <w:rPr>
          <w:color w:val="080908"/>
          <w:rtl/>
        </w:rPr>
        <w:t xml:space="preserve">, כאשר </w:t>
      </w:r>
      <w:r w:rsidR="002A6F38" w:rsidRPr="00981DDC">
        <w:rPr>
          <w:rFonts w:hint="eastAsia"/>
          <w:color w:val="080908"/>
          <w:rtl/>
        </w:rPr>
        <w:t>למזמין</w:t>
      </w:r>
      <w:r w:rsidR="002A6F38" w:rsidRPr="00981DDC">
        <w:rPr>
          <w:color w:val="080908"/>
          <w:rtl/>
        </w:rPr>
        <w:t xml:space="preserve"> הזכות להאריך את תקופת ההתקשרות </w:t>
      </w:r>
      <w:r w:rsidR="002A6F38" w:rsidRPr="00981DDC">
        <w:rPr>
          <w:rFonts w:hint="eastAsia"/>
          <w:color w:val="080908"/>
          <w:rtl/>
        </w:rPr>
        <w:t>בתקופות</w:t>
      </w:r>
      <w:r w:rsidR="002A6F38" w:rsidRPr="00981DDC">
        <w:rPr>
          <w:color w:val="080908"/>
          <w:rtl/>
        </w:rPr>
        <w:t xml:space="preserve"> </w:t>
      </w:r>
      <w:r w:rsidR="002A6F38" w:rsidRPr="00981DDC">
        <w:rPr>
          <w:rFonts w:hint="eastAsia"/>
          <w:color w:val="080908"/>
          <w:rtl/>
        </w:rPr>
        <w:t>נוספות</w:t>
      </w:r>
      <w:r w:rsidR="002A6F38" w:rsidRPr="00981DDC">
        <w:rPr>
          <w:color w:val="080908"/>
          <w:rtl/>
        </w:rPr>
        <w:t>, ועד ל</w:t>
      </w:r>
      <w:r w:rsidR="00731ED2" w:rsidRPr="00981DDC">
        <w:rPr>
          <w:color w:val="080908"/>
          <w:rtl/>
        </w:rPr>
        <w:t xml:space="preserve"> - </w:t>
      </w:r>
      <w:bookmarkStart w:id="403" w:name="OptionConnectionPeriod_3"/>
      <w:r w:rsidR="002A6F38" w:rsidRPr="00981DDC">
        <w:rPr>
          <w:color w:val="080908"/>
          <w:rtl/>
        </w:rPr>
        <w:t>1</w:t>
      </w:r>
      <w:bookmarkEnd w:id="403"/>
      <w:r w:rsidR="002A6F38" w:rsidRPr="00981DDC">
        <w:rPr>
          <w:color w:val="080908"/>
          <w:rtl/>
        </w:rPr>
        <w:t xml:space="preserve"> </w:t>
      </w:r>
      <w:r w:rsidR="00F10886" w:rsidRPr="00981DDC">
        <w:rPr>
          <w:rFonts w:hint="eastAsia"/>
          <w:color w:val="080908"/>
          <w:rtl/>
        </w:rPr>
        <w:t>חודשים</w:t>
      </w:r>
      <w:r w:rsidR="00F10886" w:rsidRPr="00981DDC">
        <w:rPr>
          <w:color w:val="080908"/>
          <w:rtl/>
        </w:rPr>
        <w:t xml:space="preserve"> נוספ</w:t>
      </w:r>
      <w:r w:rsidR="00F10886" w:rsidRPr="00981DDC">
        <w:rPr>
          <w:rFonts w:hint="eastAsia"/>
          <w:color w:val="080908"/>
          <w:rtl/>
        </w:rPr>
        <w:t>ים</w:t>
      </w:r>
      <w:r w:rsidR="00313374" w:rsidRPr="00981DDC">
        <w:rPr>
          <w:color w:val="080908"/>
          <w:rtl/>
        </w:rPr>
        <w:t xml:space="preserve">, </w:t>
      </w:r>
      <w:r w:rsidR="00313374" w:rsidRPr="00981DDC">
        <w:rPr>
          <w:rFonts w:hint="eastAsia"/>
          <w:color w:val="080908"/>
          <w:rtl/>
        </w:rPr>
        <w:t>על</w:t>
      </w:r>
      <w:r w:rsidR="00313374" w:rsidRPr="00981DDC">
        <w:rPr>
          <w:color w:val="080908"/>
          <w:rtl/>
        </w:rPr>
        <w:t xml:space="preserve"> </w:t>
      </w:r>
      <w:r w:rsidR="00313374" w:rsidRPr="00981DDC">
        <w:rPr>
          <w:rFonts w:hint="eastAsia"/>
          <w:color w:val="080908"/>
          <w:rtl/>
        </w:rPr>
        <w:t>פי</w:t>
      </w:r>
      <w:r w:rsidR="00313374" w:rsidRPr="00981DDC">
        <w:rPr>
          <w:color w:val="080908"/>
          <w:rtl/>
        </w:rPr>
        <w:t xml:space="preserve"> </w:t>
      </w:r>
      <w:r w:rsidR="00313374" w:rsidRPr="00981DDC">
        <w:rPr>
          <w:rFonts w:hint="eastAsia"/>
          <w:color w:val="080908"/>
          <w:rtl/>
        </w:rPr>
        <w:t>שיקול</w:t>
      </w:r>
      <w:r w:rsidR="00313374" w:rsidRPr="00981DDC">
        <w:rPr>
          <w:color w:val="080908"/>
          <w:rtl/>
        </w:rPr>
        <w:t xml:space="preserve"> </w:t>
      </w:r>
      <w:r w:rsidR="00313374" w:rsidRPr="00981DDC">
        <w:rPr>
          <w:rFonts w:hint="eastAsia"/>
          <w:color w:val="080908"/>
          <w:rtl/>
        </w:rPr>
        <w:t>דעתו</w:t>
      </w:r>
      <w:r w:rsidR="00313374" w:rsidRPr="00981DDC">
        <w:rPr>
          <w:color w:val="080908"/>
          <w:rtl/>
        </w:rPr>
        <w:t xml:space="preserve"> </w:t>
      </w:r>
      <w:r w:rsidR="00313374" w:rsidRPr="00981DDC">
        <w:rPr>
          <w:rFonts w:hint="eastAsia"/>
          <w:color w:val="080908"/>
          <w:rtl/>
        </w:rPr>
        <w:t>הבלעדי</w:t>
      </w:r>
      <w:bookmarkEnd w:id="402"/>
      <w:r w:rsidRPr="00981DDC">
        <w:rPr>
          <w:color w:val="080908"/>
          <w:rtl/>
        </w:rPr>
        <w:t>.</w:t>
      </w:r>
      <w:r w:rsidR="004D4053" w:rsidRPr="00981DDC">
        <w:rPr>
          <w:color w:val="080908"/>
          <w:rtl/>
        </w:rPr>
        <w:t xml:space="preserve">  </w:t>
      </w:r>
    </w:p>
    <w:bookmarkEnd w:id="400"/>
    <w:p w14:paraId="37433DAF" w14:textId="2CD1C4E7" w:rsidR="00F07251" w:rsidRDefault="00C90EAA" w:rsidP="00BB45E6">
      <w:pPr>
        <w:pStyle w:val="2-0"/>
        <w:spacing w:before="0" w:after="0" w:line="300" w:lineRule="atLeast"/>
        <w:ind w:left="788" w:hanging="431"/>
        <w:rPr>
          <w:color w:val="080908"/>
        </w:rPr>
      </w:pPr>
      <w:r w:rsidRPr="00981DDC">
        <w:rPr>
          <w:rFonts w:hint="cs"/>
          <w:color w:val="080908"/>
          <w:rtl/>
        </w:rPr>
        <w:t>כ</w:t>
      </w:r>
      <w:r w:rsidRPr="00981DDC">
        <w:rPr>
          <w:color w:val="080908"/>
          <w:rtl/>
        </w:rPr>
        <w:t xml:space="preserve">ל שינוי </w:t>
      </w:r>
      <w:r w:rsidR="00AF6DB0" w:rsidRPr="00981DDC">
        <w:rPr>
          <w:rFonts w:hint="cs"/>
          <w:color w:val="080908"/>
          <w:rtl/>
        </w:rPr>
        <w:t>ב</w:t>
      </w:r>
      <w:r w:rsidRPr="00981DDC">
        <w:rPr>
          <w:color w:val="080908"/>
          <w:rtl/>
        </w:rPr>
        <w:t xml:space="preserve">תקופת ההתקשורת וכן מימוש </w:t>
      </w:r>
      <w:r w:rsidRPr="00981DDC">
        <w:rPr>
          <w:rFonts w:hint="cs"/>
          <w:color w:val="080908"/>
          <w:rtl/>
        </w:rPr>
        <w:t>ה</w:t>
      </w:r>
      <w:r w:rsidRPr="00981DDC">
        <w:rPr>
          <w:color w:val="080908"/>
          <w:rtl/>
        </w:rPr>
        <w:t>זכות להאריך את ההתקשרות, יכנס לתוקפ</w:t>
      </w:r>
      <w:r w:rsidR="00E10C8D" w:rsidRPr="00981DDC">
        <w:rPr>
          <w:rFonts w:hint="cs"/>
          <w:color w:val="080908"/>
          <w:rtl/>
        </w:rPr>
        <w:t>ו</w:t>
      </w:r>
      <w:r w:rsidRPr="00981DDC">
        <w:rPr>
          <w:color w:val="080908"/>
          <w:rtl/>
        </w:rPr>
        <w:t xml:space="preserve"> רק עם חתימה של מורשיי החתימה מטעם המזמי</w:t>
      </w:r>
      <w:r w:rsidRPr="00981DDC">
        <w:rPr>
          <w:rFonts w:hint="cs"/>
          <w:color w:val="080908"/>
          <w:rtl/>
        </w:rPr>
        <w:t>ן.</w:t>
      </w:r>
      <w:bookmarkStart w:id="404" w:name="show_optionConnectionPeriod_4"/>
      <w:bookmarkEnd w:id="404"/>
      <w:r w:rsidRPr="00981DDC">
        <w:rPr>
          <w:rFonts w:hint="cs"/>
          <w:color w:val="080908"/>
          <w:rtl/>
        </w:rPr>
        <w:t xml:space="preserve"> </w:t>
      </w:r>
      <w:bookmarkEnd w:id="399"/>
    </w:p>
    <w:p w14:paraId="067B91E9" w14:textId="77777777" w:rsidR="001D6F26" w:rsidRPr="00981DDC" w:rsidRDefault="001D6F26" w:rsidP="001D6F26">
      <w:pPr>
        <w:pStyle w:val="2-0"/>
        <w:numPr>
          <w:ilvl w:val="0"/>
          <w:numId w:val="0"/>
        </w:numPr>
        <w:spacing w:before="0" w:after="0" w:line="300" w:lineRule="atLeast"/>
        <w:ind w:left="788"/>
        <w:rPr>
          <w:color w:val="080908"/>
        </w:rPr>
      </w:pPr>
    </w:p>
    <w:p w14:paraId="29A22EA1" w14:textId="77777777" w:rsidR="0009150A" w:rsidRPr="00981DDC" w:rsidRDefault="00C90EAA" w:rsidP="001D6F26">
      <w:pPr>
        <w:pStyle w:val="1-0"/>
        <w:spacing w:before="0" w:after="0" w:line="340" w:lineRule="atLeast"/>
        <w:ind w:left="357" w:hanging="357"/>
        <w:rPr>
          <w:color w:val="080908"/>
          <w:sz w:val="32"/>
          <w:szCs w:val="32"/>
          <w:rtl/>
        </w:rPr>
      </w:pPr>
      <w:bookmarkStart w:id="405" w:name="_Toc44931961"/>
      <w:bookmarkStart w:id="406" w:name="_Toc44932048"/>
      <w:bookmarkStart w:id="407" w:name="_Toc173823736"/>
      <w:bookmarkStart w:id="408" w:name="_Toc173825545"/>
      <w:r w:rsidRPr="00981DDC">
        <w:rPr>
          <w:color w:val="080908"/>
          <w:sz w:val="32"/>
          <w:szCs w:val="32"/>
          <w:rtl/>
        </w:rPr>
        <w:lastRenderedPageBreak/>
        <w:t>התחייבויות והצהרות הספק</w:t>
      </w:r>
      <w:bookmarkEnd w:id="405"/>
      <w:bookmarkEnd w:id="406"/>
      <w:bookmarkEnd w:id="407"/>
      <w:bookmarkEnd w:id="408"/>
    </w:p>
    <w:p w14:paraId="4DE397FA" w14:textId="77777777" w:rsidR="009F7D6A" w:rsidRPr="00981DDC" w:rsidRDefault="00C90EAA" w:rsidP="001D6F26">
      <w:pPr>
        <w:pStyle w:val="2-0"/>
        <w:spacing w:before="0" w:after="0" w:line="300" w:lineRule="atLeast"/>
        <w:rPr>
          <w:color w:val="080908"/>
          <w:rtl/>
        </w:rPr>
      </w:pPr>
      <w:r w:rsidRPr="00981DDC">
        <w:rPr>
          <w:color w:val="080908"/>
          <w:rtl/>
        </w:rPr>
        <w:t xml:space="preserve">הספק מצהיר </w:t>
      </w:r>
      <w:r w:rsidR="003F1E7C" w:rsidRPr="00981DDC">
        <w:rPr>
          <w:rFonts w:hint="eastAsia"/>
          <w:color w:val="080908"/>
          <w:rtl/>
        </w:rPr>
        <w:t>ומתחייב</w:t>
      </w:r>
      <w:r w:rsidR="003F1E7C" w:rsidRPr="00981DDC">
        <w:rPr>
          <w:color w:val="080908"/>
          <w:rtl/>
        </w:rPr>
        <w:t xml:space="preserve"> </w:t>
      </w:r>
      <w:r w:rsidRPr="00981DDC">
        <w:rPr>
          <w:color w:val="080908"/>
          <w:rtl/>
        </w:rPr>
        <w:t>כי</w:t>
      </w:r>
      <w:r w:rsidR="003F1E7C" w:rsidRPr="00981DDC">
        <w:rPr>
          <w:color w:val="080908"/>
          <w:rtl/>
        </w:rPr>
        <w:t xml:space="preserve"> -</w:t>
      </w:r>
      <w:r w:rsidRPr="00981DDC">
        <w:rPr>
          <w:color w:val="080908"/>
          <w:rtl/>
        </w:rPr>
        <w:t xml:space="preserve"> </w:t>
      </w:r>
    </w:p>
    <w:p w14:paraId="2F4A2238" w14:textId="77777777" w:rsidR="00704EB9" w:rsidRPr="00981DDC" w:rsidRDefault="00C90EAA" w:rsidP="001D6F26">
      <w:pPr>
        <w:pStyle w:val="3-"/>
        <w:spacing w:before="0" w:after="0" w:line="300" w:lineRule="atLeast"/>
        <w:ind w:hanging="727"/>
        <w:rPr>
          <w:color w:val="080908"/>
          <w:rtl/>
        </w:rPr>
      </w:pPr>
      <w:r w:rsidRPr="00981DDC">
        <w:rPr>
          <w:rFonts w:hint="cs"/>
          <w:color w:val="080908"/>
          <w:rtl/>
        </w:rPr>
        <w:t>אין מניעה לפי כל דין להתקשרותו בהסכם.</w:t>
      </w:r>
    </w:p>
    <w:p w14:paraId="4A0F945C" w14:textId="77777777" w:rsidR="00704EB9" w:rsidRPr="00981DDC" w:rsidRDefault="00C90EAA" w:rsidP="001D6F26">
      <w:pPr>
        <w:pStyle w:val="3-"/>
        <w:spacing w:before="0" w:after="0" w:line="300" w:lineRule="atLeast"/>
        <w:ind w:hanging="727"/>
        <w:rPr>
          <w:color w:val="080908"/>
          <w:rtl/>
        </w:rPr>
      </w:pPr>
      <w:r w:rsidRPr="00981DDC">
        <w:rPr>
          <w:rFonts w:hint="cs"/>
          <w:color w:val="080908"/>
          <w:rtl/>
        </w:rPr>
        <w:t xml:space="preserve">הוא עומד בכל דרישות הדין הרלוונטיות לאספקת </w:t>
      </w:r>
      <w:bookmarkStart w:id="409" w:name="show_isTovin_10"/>
      <w:r w:rsidRPr="00981DDC">
        <w:rPr>
          <w:rFonts w:hint="cs"/>
          <w:color w:val="080908"/>
          <w:rtl/>
        </w:rPr>
        <w:t>הטובין</w:t>
      </w:r>
      <w:r w:rsidR="00023D62" w:rsidRPr="00981DDC">
        <w:rPr>
          <w:rFonts w:hint="cs"/>
          <w:color w:val="080908"/>
          <w:rtl/>
        </w:rPr>
        <w:t xml:space="preserve"> </w:t>
      </w:r>
      <w:bookmarkEnd w:id="409"/>
      <w:r w:rsidRPr="00981DDC">
        <w:rPr>
          <w:rFonts w:hint="cs"/>
          <w:color w:val="080908"/>
          <w:rtl/>
        </w:rPr>
        <w:t xml:space="preserve">בהתאם להסכם. </w:t>
      </w:r>
    </w:p>
    <w:p w14:paraId="52BB7B57" w14:textId="77777777" w:rsidR="00704EB9" w:rsidRPr="00981DDC" w:rsidRDefault="00C90EAA" w:rsidP="001D6F26">
      <w:pPr>
        <w:pStyle w:val="3-"/>
        <w:spacing w:before="0" w:after="0" w:line="300" w:lineRule="atLeast"/>
        <w:ind w:hanging="727"/>
        <w:rPr>
          <w:color w:val="080908"/>
          <w:rtl/>
        </w:rPr>
      </w:pPr>
      <w:r w:rsidRPr="00981DDC">
        <w:rPr>
          <w:color w:val="080908"/>
          <w:rtl/>
        </w:rPr>
        <w:t>ברשותו הניסיון, המיומנות, הידע, הכלים</w:t>
      </w:r>
      <w:r w:rsidRPr="00981DDC">
        <w:rPr>
          <w:rFonts w:hint="cs"/>
          <w:color w:val="080908"/>
          <w:rtl/>
        </w:rPr>
        <w:t>, המלאי</w:t>
      </w:r>
      <w:r w:rsidRPr="00981DDC">
        <w:rPr>
          <w:color w:val="080908"/>
          <w:rtl/>
        </w:rPr>
        <w:t xml:space="preserve"> וכוח האדם הדרושים ל</w:t>
      </w:r>
      <w:r w:rsidRPr="00981DDC">
        <w:rPr>
          <w:rFonts w:hint="cs"/>
          <w:color w:val="080908"/>
          <w:rtl/>
        </w:rPr>
        <w:t xml:space="preserve">מילוי חובותיו בהתאם לתנאי </w:t>
      </w:r>
      <w:r w:rsidR="007F3C38" w:rsidRPr="00981DDC">
        <w:rPr>
          <w:rFonts w:hint="cs"/>
          <w:color w:val="080908"/>
          <w:rtl/>
        </w:rPr>
        <w:t>ההתקשרות</w:t>
      </w:r>
      <w:r w:rsidRPr="00981DDC">
        <w:rPr>
          <w:rFonts w:hint="cs"/>
          <w:color w:val="080908"/>
          <w:rtl/>
        </w:rPr>
        <w:t>.</w:t>
      </w:r>
    </w:p>
    <w:p w14:paraId="7D77A459" w14:textId="77777777" w:rsidR="00704EB9" w:rsidRPr="00981DDC" w:rsidRDefault="00C90EAA" w:rsidP="001D6F26">
      <w:pPr>
        <w:pStyle w:val="3-"/>
        <w:spacing w:before="0" w:after="0" w:line="300" w:lineRule="atLeast"/>
        <w:ind w:hanging="727"/>
        <w:rPr>
          <w:color w:val="080908"/>
          <w:rtl/>
        </w:rPr>
      </w:pPr>
      <w:r w:rsidRPr="00981DDC">
        <w:rPr>
          <w:rFonts w:hint="cs"/>
          <w:color w:val="080908"/>
          <w:rtl/>
        </w:rPr>
        <w:t xml:space="preserve">הוא יספק את הנדרש ממנו </w:t>
      </w:r>
      <w:r w:rsidRPr="00981DDC">
        <w:rPr>
          <w:color w:val="080908"/>
          <w:rtl/>
        </w:rPr>
        <w:t xml:space="preserve">על </w:t>
      </w:r>
      <w:r w:rsidRPr="00981DDC">
        <w:rPr>
          <w:rFonts w:hint="cs"/>
          <w:color w:val="080908"/>
          <w:rtl/>
        </w:rPr>
        <w:t>פי</w:t>
      </w:r>
      <w:r w:rsidRPr="00981DDC">
        <w:rPr>
          <w:color w:val="080908"/>
          <w:rtl/>
        </w:rPr>
        <w:t xml:space="preserve"> דרישות </w:t>
      </w:r>
      <w:r w:rsidR="00C52A2D" w:rsidRPr="00981DDC">
        <w:rPr>
          <w:rFonts w:hint="cs"/>
          <w:color w:val="080908"/>
          <w:rtl/>
        </w:rPr>
        <w:t>ההתקשרות</w:t>
      </w:r>
      <w:r w:rsidR="00AF4F7B" w:rsidRPr="00981DDC">
        <w:rPr>
          <w:rFonts w:hint="cs"/>
          <w:color w:val="080908"/>
          <w:rtl/>
        </w:rPr>
        <w:t>,</w:t>
      </w:r>
      <w:r w:rsidR="00313374" w:rsidRPr="00981DDC">
        <w:rPr>
          <w:rFonts w:hint="cs"/>
          <w:color w:val="080908"/>
          <w:rtl/>
        </w:rPr>
        <w:t xml:space="preserve"> לשביעות רצון המזמין</w:t>
      </w:r>
      <w:r w:rsidRPr="00981DDC">
        <w:rPr>
          <w:color w:val="080908"/>
          <w:rtl/>
        </w:rPr>
        <w:t xml:space="preserve">. </w:t>
      </w:r>
    </w:p>
    <w:p w14:paraId="71E8F22D" w14:textId="38A022CF" w:rsidR="007A5375" w:rsidRDefault="00C90EAA" w:rsidP="001D6F26">
      <w:pPr>
        <w:pStyle w:val="3-"/>
        <w:spacing w:before="0" w:after="0" w:line="300" w:lineRule="atLeast"/>
        <w:ind w:hanging="727"/>
        <w:rPr>
          <w:color w:val="080908"/>
        </w:rPr>
      </w:pPr>
      <w:bookmarkStart w:id="410" w:name="_Toc185193151"/>
      <w:bookmarkStart w:id="411" w:name="_Toc201561676"/>
      <w:bookmarkStart w:id="412" w:name="_Toc201636806"/>
      <w:bookmarkStart w:id="413" w:name="_Toc201895115"/>
      <w:bookmarkStart w:id="414" w:name="_Toc185193152"/>
      <w:bookmarkStart w:id="415" w:name="_Toc201561677"/>
      <w:bookmarkStart w:id="416" w:name="_Toc201636807"/>
      <w:bookmarkStart w:id="417" w:name="_Toc201895116"/>
      <w:r w:rsidRPr="00981DDC">
        <w:rPr>
          <w:rFonts w:hint="cs"/>
          <w:color w:val="080908"/>
          <w:rtl/>
        </w:rPr>
        <w:t>הוא ישתף</w:t>
      </w:r>
      <w:r w:rsidRPr="00981DDC">
        <w:rPr>
          <w:color w:val="080908"/>
          <w:rtl/>
        </w:rPr>
        <w:t xml:space="preserve"> פעולה עם </w:t>
      </w:r>
      <w:r w:rsidR="00361FDC" w:rsidRPr="00981DDC">
        <w:rPr>
          <w:color w:val="080908"/>
          <w:rtl/>
        </w:rPr>
        <w:t>המזמין</w:t>
      </w:r>
      <w:r w:rsidRPr="00981DDC">
        <w:rPr>
          <w:rFonts w:hint="cs"/>
          <w:color w:val="080908"/>
          <w:rtl/>
        </w:rPr>
        <w:t xml:space="preserve"> </w:t>
      </w:r>
      <w:r w:rsidR="00704EB9" w:rsidRPr="00981DDC">
        <w:rPr>
          <w:rFonts w:hint="cs"/>
          <w:color w:val="080908"/>
          <w:rtl/>
        </w:rPr>
        <w:t xml:space="preserve">וכל נציג מטעמו </w:t>
      </w:r>
      <w:r w:rsidRPr="00981DDC">
        <w:rPr>
          <w:color w:val="080908"/>
          <w:rtl/>
        </w:rPr>
        <w:t>בכל הקשור למילוי התחייבויותיו על פי הסכם זה</w:t>
      </w:r>
      <w:r w:rsidR="00704EB9" w:rsidRPr="00981DDC">
        <w:rPr>
          <w:rFonts w:hint="cs"/>
          <w:color w:val="080908"/>
          <w:rtl/>
        </w:rPr>
        <w:t>, בכלל זה הוא</w:t>
      </w:r>
      <w:r w:rsidR="006915DD" w:rsidRPr="00981DDC">
        <w:rPr>
          <w:rFonts w:hint="cs"/>
          <w:color w:val="080908"/>
          <w:rtl/>
        </w:rPr>
        <w:t xml:space="preserve"> </w:t>
      </w:r>
      <w:r w:rsidR="00704EB9" w:rsidRPr="00981DDC">
        <w:rPr>
          <w:rFonts w:hint="cs"/>
          <w:color w:val="080908"/>
          <w:rtl/>
        </w:rPr>
        <w:t xml:space="preserve">ישתף פעולה באופן מלא עם הוראות </w:t>
      </w:r>
      <w:r w:rsidR="00704EB9" w:rsidRPr="00981DDC">
        <w:rPr>
          <w:rFonts w:hint="eastAsia"/>
          <w:color w:val="080908"/>
          <w:rtl/>
        </w:rPr>
        <w:t>קב</w:t>
      </w:r>
      <w:r w:rsidR="00704EB9" w:rsidRPr="00981DDC">
        <w:rPr>
          <w:color w:val="080908"/>
          <w:rtl/>
        </w:rPr>
        <w:t xml:space="preserve">"ט </w:t>
      </w:r>
      <w:r w:rsidR="00704EB9" w:rsidRPr="00981DDC">
        <w:rPr>
          <w:rFonts w:hint="cs"/>
          <w:color w:val="080908"/>
          <w:rtl/>
        </w:rPr>
        <w:t>המזמין.</w:t>
      </w:r>
    </w:p>
    <w:p w14:paraId="72643477" w14:textId="77777777" w:rsidR="001D6F26" w:rsidRPr="00981DDC" w:rsidRDefault="001D6F26" w:rsidP="001D6F26">
      <w:pPr>
        <w:pStyle w:val="3-"/>
        <w:numPr>
          <w:ilvl w:val="0"/>
          <w:numId w:val="0"/>
        </w:numPr>
        <w:spacing w:before="0" w:after="0" w:line="300" w:lineRule="atLeast"/>
        <w:ind w:left="1494"/>
        <w:rPr>
          <w:color w:val="080908"/>
          <w:rtl/>
        </w:rPr>
      </w:pPr>
    </w:p>
    <w:p w14:paraId="109F8E54" w14:textId="77777777" w:rsidR="001C12E2" w:rsidRPr="00981DDC" w:rsidRDefault="00C90EAA" w:rsidP="001D6F26">
      <w:pPr>
        <w:pStyle w:val="1-0"/>
        <w:spacing w:before="0" w:after="0" w:line="340" w:lineRule="atLeast"/>
        <w:ind w:left="357" w:hanging="357"/>
        <w:rPr>
          <w:color w:val="080908"/>
          <w:sz w:val="32"/>
          <w:szCs w:val="32"/>
          <w:rtl/>
        </w:rPr>
      </w:pPr>
      <w:bookmarkStart w:id="418" w:name="_Toc173823738"/>
      <w:bookmarkStart w:id="419" w:name="_Toc173825547"/>
      <w:bookmarkStart w:id="420" w:name="_Toc44931962"/>
      <w:bookmarkStart w:id="421" w:name="_Toc44932049"/>
      <w:bookmarkEnd w:id="410"/>
      <w:bookmarkEnd w:id="411"/>
      <w:bookmarkEnd w:id="412"/>
      <w:bookmarkEnd w:id="413"/>
      <w:bookmarkEnd w:id="414"/>
      <w:bookmarkEnd w:id="415"/>
      <w:bookmarkEnd w:id="416"/>
      <w:bookmarkEnd w:id="417"/>
      <w:r w:rsidRPr="00981DDC">
        <w:rPr>
          <w:color w:val="080908"/>
          <w:sz w:val="32"/>
          <w:szCs w:val="32"/>
          <w:rtl/>
        </w:rPr>
        <w:t>סודיות</w:t>
      </w:r>
      <w:bookmarkEnd w:id="418"/>
      <w:bookmarkEnd w:id="419"/>
      <w:r w:rsidR="002F7280" w:rsidRPr="00981DDC">
        <w:rPr>
          <w:rFonts w:hint="cs"/>
          <w:color w:val="080908"/>
          <w:sz w:val="32"/>
          <w:szCs w:val="32"/>
          <w:rtl/>
        </w:rPr>
        <w:t xml:space="preserve"> </w:t>
      </w:r>
      <w:bookmarkEnd w:id="420"/>
      <w:bookmarkEnd w:id="421"/>
    </w:p>
    <w:p w14:paraId="5423E83C" w14:textId="77777777" w:rsidR="007E7910" w:rsidRPr="00981DDC" w:rsidRDefault="00C90EAA" w:rsidP="002E24BF">
      <w:pPr>
        <w:pStyle w:val="2-0"/>
        <w:spacing w:before="0" w:after="0" w:line="300" w:lineRule="atLeast"/>
        <w:rPr>
          <w:color w:val="080908"/>
          <w:rtl/>
        </w:rPr>
      </w:pPr>
      <w:r w:rsidRPr="00981DDC">
        <w:rPr>
          <w:color w:val="080908"/>
          <w:rtl/>
        </w:rPr>
        <w:t>ה</w:t>
      </w:r>
      <w:r w:rsidRPr="00981DDC">
        <w:rPr>
          <w:rFonts w:hint="cs"/>
          <w:color w:val="080908"/>
          <w:rtl/>
        </w:rPr>
        <w:t>ספק</w:t>
      </w:r>
      <w:r w:rsidRPr="00981DDC">
        <w:rPr>
          <w:color w:val="080908"/>
          <w:rtl/>
        </w:rPr>
        <w:t xml:space="preserve"> מתחייב כי הוא ומי מטעמו ישמרו את המידע </w:t>
      </w:r>
      <w:r w:rsidRPr="00981DDC">
        <w:rPr>
          <w:rFonts w:hint="cs"/>
          <w:color w:val="080908"/>
          <w:rtl/>
        </w:rPr>
        <w:t xml:space="preserve">שהתקבל אצלם במהלך ביצוע חובותיהם על פי ההסכם </w:t>
      </w:r>
      <w:bookmarkStart w:id="422" w:name="show_isTender_7"/>
      <w:r w:rsidRPr="00981DDC">
        <w:rPr>
          <w:rFonts w:hint="cs"/>
          <w:color w:val="080908"/>
          <w:rtl/>
        </w:rPr>
        <w:t>והמכרז</w:t>
      </w:r>
      <w:r w:rsidRPr="00981DDC">
        <w:rPr>
          <w:color w:val="080908"/>
          <w:rtl/>
        </w:rPr>
        <w:t xml:space="preserve"> </w:t>
      </w:r>
      <w:bookmarkEnd w:id="422"/>
      <w:r w:rsidRPr="00981DDC">
        <w:rPr>
          <w:color w:val="080908"/>
          <w:rtl/>
        </w:rPr>
        <w:t>בסודיות מוחלטת</w:t>
      </w:r>
      <w:r w:rsidRPr="00981DDC">
        <w:rPr>
          <w:rFonts w:hint="cs"/>
          <w:color w:val="080908"/>
          <w:rtl/>
        </w:rPr>
        <w:t xml:space="preserve">, </w:t>
      </w:r>
      <w:r w:rsidRPr="00981DDC">
        <w:rPr>
          <w:color w:val="080908"/>
          <w:rtl/>
        </w:rPr>
        <w:t>במהלך תקופת ה</w:t>
      </w:r>
      <w:r w:rsidRPr="00981DDC">
        <w:rPr>
          <w:rFonts w:hint="cs"/>
          <w:color w:val="080908"/>
          <w:rtl/>
        </w:rPr>
        <w:t>התקשרות</w:t>
      </w:r>
      <w:r w:rsidRPr="00981DDC">
        <w:rPr>
          <w:color w:val="080908"/>
          <w:rtl/>
        </w:rPr>
        <w:t xml:space="preserve"> ולאחריה,</w:t>
      </w:r>
      <w:r w:rsidRPr="00981DDC">
        <w:rPr>
          <w:rFonts w:hint="cs"/>
          <w:color w:val="080908"/>
          <w:rtl/>
        </w:rPr>
        <w:t xml:space="preserve"> </w:t>
      </w:r>
      <w:r w:rsidRPr="00981DDC">
        <w:rPr>
          <w:color w:val="080908"/>
          <w:rtl/>
        </w:rPr>
        <w:t>ולא יעשו ב</w:t>
      </w:r>
      <w:r w:rsidRPr="00981DDC">
        <w:rPr>
          <w:rFonts w:hint="cs"/>
          <w:color w:val="080908"/>
          <w:rtl/>
        </w:rPr>
        <w:t>ו</w:t>
      </w:r>
      <w:r w:rsidRPr="00981DDC">
        <w:rPr>
          <w:color w:val="080908"/>
          <w:rtl/>
        </w:rPr>
        <w:t xml:space="preserve"> כל שימוש</w:t>
      </w:r>
      <w:r w:rsidRPr="00981DDC">
        <w:rPr>
          <w:rFonts w:hint="cs"/>
          <w:color w:val="080908"/>
          <w:rtl/>
        </w:rPr>
        <w:t xml:space="preserve"> ל</w:t>
      </w:r>
      <w:r w:rsidRPr="00981DDC">
        <w:rPr>
          <w:color w:val="080908"/>
          <w:rtl/>
        </w:rPr>
        <w:t>מעט לצורך ביצוע</w:t>
      </w:r>
      <w:r w:rsidRPr="00981DDC">
        <w:rPr>
          <w:rFonts w:hint="cs"/>
          <w:color w:val="080908"/>
          <w:rtl/>
        </w:rPr>
        <w:t xml:space="preserve"> חובותיהם בהתאם</w:t>
      </w:r>
      <w:r w:rsidRPr="00981DDC">
        <w:rPr>
          <w:color w:val="080908"/>
          <w:rtl/>
        </w:rPr>
        <w:t xml:space="preserve"> </w:t>
      </w:r>
      <w:bookmarkStart w:id="423" w:name="show_isTender_8"/>
      <w:r w:rsidRPr="00981DDC">
        <w:rPr>
          <w:rFonts w:hint="cs"/>
          <w:color w:val="080908"/>
          <w:rtl/>
        </w:rPr>
        <w:t>ל</w:t>
      </w:r>
      <w:r w:rsidRPr="00981DDC">
        <w:rPr>
          <w:color w:val="080908"/>
          <w:rtl/>
        </w:rPr>
        <w:t>מכרז ו</w:t>
      </w:r>
      <w:bookmarkEnd w:id="423"/>
      <w:r w:rsidRPr="00981DDC">
        <w:rPr>
          <w:rFonts w:hint="cs"/>
          <w:color w:val="080908"/>
          <w:rtl/>
        </w:rPr>
        <w:t>לה</w:t>
      </w:r>
      <w:r w:rsidRPr="00981DDC">
        <w:rPr>
          <w:color w:val="080908"/>
          <w:rtl/>
        </w:rPr>
        <w:t xml:space="preserve">סכם. </w:t>
      </w:r>
    </w:p>
    <w:p w14:paraId="009116B9" w14:textId="77777777" w:rsidR="009A1384" w:rsidRPr="00981DDC" w:rsidRDefault="00C90EAA" w:rsidP="002E24BF">
      <w:pPr>
        <w:pStyle w:val="2-0"/>
        <w:spacing w:before="0" w:after="0" w:line="300" w:lineRule="atLeast"/>
        <w:rPr>
          <w:color w:val="080908"/>
          <w:rtl/>
        </w:rPr>
      </w:pPr>
      <w:r w:rsidRPr="00981DDC">
        <w:rPr>
          <w:color w:val="080908"/>
          <w:rtl/>
        </w:rPr>
        <w:t xml:space="preserve">לעניין התחייבות זו לסודיות מובהר כי הגדרת "מידע" או "מידע סודי" לא תכלול: </w:t>
      </w:r>
    </w:p>
    <w:p w14:paraId="59217146" w14:textId="77777777" w:rsidR="009A1384" w:rsidRPr="00981DDC" w:rsidRDefault="00C90EAA" w:rsidP="002E24BF">
      <w:pPr>
        <w:pStyle w:val="3-"/>
        <w:spacing w:before="0" w:after="0" w:line="300" w:lineRule="atLeast"/>
        <w:ind w:left="1617" w:hanging="708"/>
        <w:rPr>
          <w:color w:val="080908"/>
          <w:rtl/>
        </w:rPr>
      </w:pPr>
      <w:r w:rsidRPr="00981DDC">
        <w:rPr>
          <w:color w:val="080908"/>
          <w:rtl/>
        </w:rPr>
        <w:t>מידע שהוא נחלת הכלל או שיהפוך לנחלת הכלל שלא עקב הפרת התחייבות זו.</w:t>
      </w:r>
    </w:p>
    <w:p w14:paraId="730381DD" w14:textId="74AE653A" w:rsidR="00C138A4" w:rsidRDefault="00C90EAA" w:rsidP="002E24BF">
      <w:pPr>
        <w:pStyle w:val="3-"/>
        <w:spacing w:before="0" w:after="0" w:line="300" w:lineRule="atLeast"/>
        <w:ind w:left="1617" w:hanging="708"/>
        <w:rPr>
          <w:color w:val="080908"/>
          <w:rtl/>
        </w:rPr>
      </w:pPr>
      <w:r w:rsidRPr="00981DDC">
        <w:rPr>
          <w:color w:val="080908"/>
          <w:rtl/>
        </w:rPr>
        <w:t xml:space="preserve">מידע שהיה בידי </w:t>
      </w:r>
      <w:r w:rsidR="00DC4B31" w:rsidRPr="00981DDC">
        <w:rPr>
          <w:rFonts w:hint="cs"/>
          <w:color w:val="080908"/>
          <w:rtl/>
        </w:rPr>
        <w:t>הספק</w:t>
      </w:r>
      <w:r w:rsidRPr="00981DDC">
        <w:rPr>
          <w:color w:val="080908"/>
          <w:rtl/>
        </w:rPr>
        <w:t xml:space="preserve"> טרם החתימה על ההסכם.  </w:t>
      </w:r>
    </w:p>
    <w:p w14:paraId="6899F51E" w14:textId="77777777" w:rsidR="009A1384" w:rsidRPr="00981DDC" w:rsidRDefault="00C90EAA" w:rsidP="002E24BF">
      <w:pPr>
        <w:pStyle w:val="3-"/>
        <w:spacing w:before="0" w:after="0" w:line="300" w:lineRule="atLeast"/>
        <w:ind w:left="1617" w:hanging="708"/>
        <w:rPr>
          <w:color w:val="080908"/>
          <w:rtl/>
        </w:rPr>
      </w:pPr>
      <w:r w:rsidRPr="00981DDC">
        <w:rPr>
          <w:rFonts w:hint="cs"/>
          <w:color w:val="080908"/>
          <w:rtl/>
        </w:rPr>
        <w:t>אם</w:t>
      </w:r>
      <w:r w:rsidRPr="00981DDC">
        <w:rPr>
          <w:color w:val="080908"/>
          <w:rtl/>
        </w:rPr>
        <w:t xml:space="preserve"> הספק או </w:t>
      </w:r>
      <w:r w:rsidR="00DC4B31" w:rsidRPr="00981DDC">
        <w:rPr>
          <w:rFonts w:hint="cs"/>
          <w:color w:val="080908"/>
          <w:rtl/>
        </w:rPr>
        <w:t>מי מטעמו</w:t>
      </w:r>
      <w:r w:rsidRPr="00981DDC">
        <w:rPr>
          <w:color w:val="080908"/>
          <w:rtl/>
        </w:rPr>
        <w:t xml:space="preserve"> יפנו בבקשה מתאימה להחרגתו של סוג מידע מסוים מתחולת המידע הסודי, או לחשיפתו בפני גורם כלשהו, </w:t>
      </w:r>
      <w:r w:rsidR="00DC4B31" w:rsidRPr="00981DDC">
        <w:rPr>
          <w:rFonts w:hint="cs"/>
          <w:color w:val="080908"/>
          <w:rtl/>
        </w:rPr>
        <w:t>המזמין י</w:t>
      </w:r>
      <w:r w:rsidRPr="00981DDC">
        <w:rPr>
          <w:color w:val="080908"/>
          <w:rtl/>
        </w:rPr>
        <w:t>דון בבקשה ו</w:t>
      </w:r>
      <w:r w:rsidR="00064A30" w:rsidRPr="00981DDC">
        <w:rPr>
          <w:rFonts w:hint="cs"/>
          <w:color w:val="080908"/>
          <w:rtl/>
        </w:rPr>
        <w:t>י</w:t>
      </w:r>
      <w:r w:rsidRPr="00981DDC">
        <w:rPr>
          <w:color w:val="080908"/>
          <w:rtl/>
        </w:rPr>
        <w:t xml:space="preserve">היה רשאי לקבלה, בהתאם לשיקול </w:t>
      </w:r>
      <w:r w:rsidR="00A25000" w:rsidRPr="00981DDC">
        <w:rPr>
          <w:color w:val="080908"/>
          <w:rtl/>
        </w:rPr>
        <w:t>דעת</w:t>
      </w:r>
      <w:r w:rsidR="00A25000" w:rsidRPr="00981DDC">
        <w:rPr>
          <w:rFonts w:hint="cs"/>
          <w:color w:val="080908"/>
          <w:rtl/>
        </w:rPr>
        <w:t>ו</w:t>
      </w:r>
      <w:r w:rsidR="00A25000" w:rsidRPr="00981DDC">
        <w:rPr>
          <w:color w:val="080908"/>
          <w:rtl/>
        </w:rPr>
        <w:t xml:space="preserve"> </w:t>
      </w:r>
      <w:r w:rsidRPr="00981DDC">
        <w:rPr>
          <w:color w:val="080908"/>
          <w:rtl/>
        </w:rPr>
        <w:t xml:space="preserve">הבלעדי </w:t>
      </w:r>
      <w:r w:rsidRPr="00981DDC">
        <w:rPr>
          <w:rFonts w:hint="cs"/>
          <w:color w:val="080908"/>
          <w:rtl/>
        </w:rPr>
        <w:t xml:space="preserve">בתנאי </w:t>
      </w:r>
      <w:r w:rsidRPr="00981DDC">
        <w:rPr>
          <w:color w:val="080908"/>
          <w:rtl/>
        </w:rPr>
        <w:t xml:space="preserve">שאין בחשיפת המידע חשש לפגיעה כלשהי באינטרסים של </w:t>
      </w:r>
      <w:r w:rsidR="003E255E" w:rsidRPr="00981DDC">
        <w:rPr>
          <w:color w:val="080908"/>
          <w:rtl/>
        </w:rPr>
        <w:t>המזמין</w:t>
      </w:r>
      <w:r w:rsidRPr="00981DDC">
        <w:rPr>
          <w:color w:val="080908"/>
          <w:rtl/>
        </w:rPr>
        <w:t>.</w:t>
      </w:r>
    </w:p>
    <w:p w14:paraId="755D6739" w14:textId="2F9731E5" w:rsidR="009A1384" w:rsidRDefault="00C90EAA" w:rsidP="002E24BF">
      <w:pPr>
        <w:pStyle w:val="2-0"/>
        <w:spacing w:before="0" w:after="0" w:line="300" w:lineRule="atLeast"/>
        <w:rPr>
          <w:color w:val="080908"/>
        </w:rPr>
      </w:pPr>
      <w:r w:rsidRPr="00981DDC">
        <w:rPr>
          <w:rFonts w:hint="cs"/>
          <w:color w:val="080908"/>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5661EF56" w14:textId="77777777" w:rsidR="00A47CC0" w:rsidRPr="00981DDC" w:rsidRDefault="00A47CC0" w:rsidP="00A47CC0">
      <w:pPr>
        <w:pStyle w:val="2-0"/>
        <w:numPr>
          <w:ilvl w:val="0"/>
          <w:numId w:val="0"/>
        </w:numPr>
        <w:spacing w:before="0" w:after="0" w:line="300" w:lineRule="atLeast"/>
        <w:ind w:left="792"/>
        <w:rPr>
          <w:color w:val="080908"/>
          <w:rtl/>
        </w:rPr>
      </w:pPr>
    </w:p>
    <w:p w14:paraId="3390C888" w14:textId="77777777" w:rsidR="0009150A" w:rsidRPr="00981DDC" w:rsidRDefault="00C90EAA" w:rsidP="00A47CC0">
      <w:pPr>
        <w:pStyle w:val="1-0"/>
        <w:spacing w:before="0" w:after="0" w:line="340" w:lineRule="atLeast"/>
        <w:ind w:left="357" w:hanging="357"/>
        <w:rPr>
          <w:color w:val="080908"/>
          <w:sz w:val="32"/>
          <w:szCs w:val="32"/>
          <w:rtl/>
        </w:rPr>
      </w:pPr>
      <w:bookmarkStart w:id="424" w:name="_Toc44931963"/>
      <w:bookmarkStart w:id="425" w:name="_Toc44932050"/>
      <w:bookmarkStart w:id="426" w:name="_Toc173823740"/>
      <w:bookmarkStart w:id="427" w:name="_Toc173825549"/>
      <w:r w:rsidRPr="00981DDC">
        <w:rPr>
          <w:rFonts w:hint="cs"/>
          <w:color w:val="080908"/>
          <w:sz w:val="32"/>
          <w:szCs w:val="32"/>
          <w:rtl/>
        </w:rPr>
        <w:t>ניגוד עניינים</w:t>
      </w:r>
      <w:r w:rsidR="0053062D" w:rsidRPr="00981DDC">
        <w:rPr>
          <w:rFonts w:hint="cs"/>
          <w:color w:val="080908"/>
          <w:sz w:val="32"/>
          <w:szCs w:val="32"/>
          <w:rtl/>
        </w:rPr>
        <w:t xml:space="preserve"> בביצוע ההסכם</w:t>
      </w:r>
      <w:bookmarkEnd w:id="424"/>
      <w:bookmarkEnd w:id="425"/>
      <w:bookmarkEnd w:id="426"/>
      <w:bookmarkEnd w:id="427"/>
    </w:p>
    <w:p w14:paraId="5469DF33" w14:textId="77777777" w:rsidR="00704EB9" w:rsidRPr="00981DDC" w:rsidRDefault="00C90EAA" w:rsidP="00B27BD6">
      <w:pPr>
        <w:pStyle w:val="2-0"/>
        <w:spacing w:before="0" w:after="0" w:line="300" w:lineRule="atLeast"/>
        <w:ind w:left="788" w:hanging="431"/>
        <w:rPr>
          <w:color w:val="080908"/>
          <w:rtl/>
        </w:rPr>
      </w:pPr>
      <w:r w:rsidRPr="00981DDC">
        <w:rPr>
          <w:color w:val="080908"/>
          <w:rtl/>
        </w:rPr>
        <w:t>ה</w:t>
      </w:r>
      <w:r w:rsidRPr="00981DDC">
        <w:rPr>
          <w:rFonts w:hint="cs"/>
          <w:color w:val="080908"/>
          <w:rtl/>
        </w:rPr>
        <w:t>ספק</w:t>
      </w:r>
      <w:r w:rsidRPr="00981DDC">
        <w:rPr>
          <w:color w:val="080908"/>
          <w:rtl/>
        </w:rPr>
        <w:t xml:space="preserve"> מתחייב כי אין בביצוע ההסכם כדי ליצור ניגוד עניינים כלשהו, בין במישרין ובין בעקיפין, בינו לבין המזמין.</w:t>
      </w:r>
    </w:p>
    <w:p w14:paraId="7CA4808A" w14:textId="77777777" w:rsidR="00AF4F7B" w:rsidRPr="00981DDC" w:rsidRDefault="00C90EAA" w:rsidP="00B27BD6">
      <w:pPr>
        <w:pStyle w:val="2-0"/>
        <w:spacing w:before="0" w:after="0" w:line="300" w:lineRule="atLeast"/>
        <w:ind w:left="788" w:hanging="431"/>
        <w:rPr>
          <w:color w:val="080908"/>
          <w:rtl/>
        </w:rPr>
      </w:pPr>
      <w:r w:rsidRPr="00981DDC">
        <w:rPr>
          <w:color w:val="080908"/>
          <w:rtl/>
        </w:rPr>
        <w:t>בכל מקרה שיווצר חשש כלשהו לניגוד עניינים בי</w:t>
      </w:r>
      <w:r w:rsidRPr="00981DDC">
        <w:rPr>
          <w:rFonts w:hint="cs"/>
          <w:color w:val="080908"/>
          <w:rtl/>
        </w:rPr>
        <w:t>ן הספק</w:t>
      </w:r>
      <w:r w:rsidRPr="00981DDC">
        <w:rPr>
          <w:color w:val="080908"/>
          <w:rtl/>
        </w:rPr>
        <w:t xml:space="preserve"> לבין המזמין יודיע הספק על כך למזמין, ללא כל שיהוי</w:t>
      </w:r>
      <w:r w:rsidRPr="00981DDC">
        <w:rPr>
          <w:rFonts w:hint="cs"/>
          <w:color w:val="080908"/>
          <w:rtl/>
        </w:rPr>
        <w:t xml:space="preserve"> ויפעל באופן מידי להסרת ניגוד העניינים</w:t>
      </w:r>
      <w:r w:rsidRPr="00981DDC">
        <w:rPr>
          <w:color w:val="080908"/>
          <w:rtl/>
        </w:rPr>
        <w:t>.</w:t>
      </w:r>
      <w:r w:rsidRPr="00981DDC">
        <w:rPr>
          <w:rFonts w:hint="cs"/>
          <w:color w:val="080908"/>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4DE4263E" w14:textId="3ECB40FE" w:rsidR="0009150A" w:rsidRDefault="00C90EAA" w:rsidP="00B27BD6">
      <w:pPr>
        <w:pStyle w:val="2-0"/>
        <w:spacing w:before="0" w:after="0" w:line="300" w:lineRule="atLeast"/>
        <w:ind w:left="788" w:hanging="431"/>
        <w:rPr>
          <w:color w:val="080908"/>
        </w:rPr>
      </w:pPr>
      <w:r w:rsidRPr="00981DDC">
        <w:rPr>
          <w:color w:val="080908"/>
          <w:rtl/>
        </w:rPr>
        <w:t>ה</w:t>
      </w:r>
      <w:r w:rsidRPr="00981DDC">
        <w:rPr>
          <w:rFonts w:hint="cs"/>
          <w:color w:val="080908"/>
          <w:rtl/>
        </w:rPr>
        <w:t>ספק</w:t>
      </w:r>
      <w:r w:rsidRPr="00981DDC">
        <w:rPr>
          <w:color w:val="080908"/>
          <w:rtl/>
        </w:rPr>
        <w:t xml:space="preserve"> מתחייב להחתים כל אחד מעובדיו</w:t>
      </w:r>
      <w:r w:rsidRPr="00981DDC">
        <w:rPr>
          <w:rFonts w:hint="cs"/>
          <w:color w:val="080908"/>
          <w:rtl/>
        </w:rPr>
        <w:t xml:space="preserve"> ו</w:t>
      </w:r>
      <w:r w:rsidR="00426E4A" w:rsidRPr="00981DDC">
        <w:rPr>
          <w:rFonts w:hint="cs"/>
          <w:color w:val="080908"/>
          <w:rtl/>
        </w:rPr>
        <w:t>מי מטעמו</w:t>
      </w:r>
      <w:r w:rsidRPr="00981DDC">
        <w:rPr>
          <w:color w:val="080908"/>
          <w:rtl/>
        </w:rPr>
        <w:t xml:space="preserve"> שיועסקו על ידו </w:t>
      </w:r>
      <w:r w:rsidRPr="00981DDC">
        <w:rPr>
          <w:rFonts w:hint="cs"/>
          <w:color w:val="080908"/>
          <w:rtl/>
        </w:rPr>
        <w:t>לצורך ביצוע ההסכם</w:t>
      </w:r>
      <w:r w:rsidRPr="00981DDC">
        <w:rPr>
          <w:color w:val="080908"/>
          <w:rtl/>
        </w:rPr>
        <w:t xml:space="preserve"> על הצהרת הסודיות</w:t>
      </w:r>
      <w:r w:rsidRPr="00981DDC">
        <w:rPr>
          <w:rFonts w:hint="cs"/>
          <w:color w:val="080908"/>
          <w:rtl/>
        </w:rPr>
        <w:t xml:space="preserve"> והיעדר ניגוד עניינים</w:t>
      </w:r>
      <w:r w:rsidRPr="00981DDC">
        <w:rPr>
          <w:color w:val="080908"/>
          <w:rtl/>
        </w:rPr>
        <w:t xml:space="preserve"> </w:t>
      </w:r>
      <w:r w:rsidRPr="00981DDC">
        <w:rPr>
          <w:rFonts w:hint="cs"/>
          <w:color w:val="080908"/>
          <w:rtl/>
        </w:rPr>
        <w:t>בנוסח המופיע כ</w:t>
      </w:r>
      <w:r w:rsidRPr="00981DDC">
        <w:rPr>
          <w:rFonts w:hint="cs"/>
          <w:bCs/>
          <w:color w:val="080908"/>
          <w:rtl/>
        </w:rPr>
        <w:t xml:space="preserve">נספח </w:t>
      </w:r>
      <w:bookmarkStart w:id="428" w:name="nispach16_1"/>
      <w:r w:rsidRPr="00981DDC">
        <w:rPr>
          <w:rFonts w:hint="cs"/>
          <w:bCs/>
          <w:color w:val="080908"/>
          <w:rtl/>
        </w:rPr>
        <w:t>ג</w:t>
      </w:r>
      <w:bookmarkEnd w:id="428"/>
      <w:r w:rsidRPr="00981DDC">
        <w:rPr>
          <w:rFonts w:hint="cs"/>
          <w:bCs/>
          <w:color w:val="080908"/>
          <w:rtl/>
        </w:rPr>
        <w:t>'</w:t>
      </w:r>
      <w:r w:rsidRPr="00981DDC">
        <w:rPr>
          <w:rFonts w:hint="cs"/>
          <w:color w:val="080908"/>
          <w:rtl/>
        </w:rPr>
        <w:t xml:space="preserve"> להסכם זה</w:t>
      </w:r>
      <w:r w:rsidRPr="00981DDC">
        <w:rPr>
          <w:color w:val="080908"/>
          <w:rtl/>
        </w:rPr>
        <w:t>.</w:t>
      </w:r>
      <w:r w:rsidRPr="00981DDC">
        <w:rPr>
          <w:rFonts w:hint="cs"/>
          <w:color w:val="080908"/>
          <w:rtl/>
        </w:rPr>
        <w:t xml:space="preserve"> </w:t>
      </w:r>
    </w:p>
    <w:p w14:paraId="1689259F" w14:textId="77777777" w:rsidR="00B27BD6" w:rsidRPr="00981DDC" w:rsidRDefault="00B27BD6" w:rsidP="00B27BD6">
      <w:pPr>
        <w:pStyle w:val="2-0"/>
        <w:numPr>
          <w:ilvl w:val="0"/>
          <w:numId w:val="0"/>
        </w:numPr>
        <w:spacing w:before="0" w:after="0" w:line="300" w:lineRule="atLeast"/>
        <w:ind w:left="788"/>
        <w:rPr>
          <w:color w:val="080908"/>
          <w:rtl/>
        </w:rPr>
      </w:pPr>
    </w:p>
    <w:p w14:paraId="2AF64FC1" w14:textId="77777777" w:rsidR="00ED04C4" w:rsidRPr="00981DDC" w:rsidRDefault="00C90EAA" w:rsidP="00B27BD6">
      <w:pPr>
        <w:pStyle w:val="1-0"/>
        <w:spacing w:before="0" w:after="0" w:line="340" w:lineRule="atLeast"/>
        <w:ind w:left="357" w:hanging="357"/>
        <w:rPr>
          <w:color w:val="080908"/>
          <w:sz w:val="32"/>
          <w:szCs w:val="32"/>
          <w:rtl/>
        </w:rPr>
      </w:pPr>
      <w:bookmarkStart w:id="429" w:name="show_isNotSubcontractorsEdited"/>
      <w:r w:rsidRPr="00981DDC">
        <w:rPr>
          <w:color w:val="080908"/>
          <w:sz w:val="32"/>
          <w:szCs w:val="32"/>
          <w:rtl/>
        </w:rPr>
        <w:t>קבלני משנה</w:t>
      </w:r>
    </w:p>
    <w:p w14:paraId="465E6865" w14:textId="5CACDF74" w:rsidR="00737AF0" w:rsidRDefault="00C90EAA" w:rsidP="0001617A">
      <w:pPr>
        <w:pStyle w:val="2-0"/>
        <w:spacing w:before="0" w:after="0" w:line="300" w:lineRule="atLeast"/>
        <w:ind w:left="788" w:hanging="431"/>
        <w:rPr>
          <w:color w:val="080908"/>
        </w:rPr>
      </w:pPr>
      <w:bookmarkStart w:id="430" w:name="show_canNotActivateSubcontractors"/>
      <w:r w:rsidRPr="00981DDC">
        <w:rPr>
          <w:rFonts w:hint="cs"/>
          <w:color w:val="080908"/>
          <w:rtl/>
        </w:rPr>
        <w:t xml:space="preserve">הספק לא יהיה רשאי להשתמש בקבלני משנה לשם ביצוע </w:t>
      </w:r>
      <w:r w:rsidR="00EF36DC" w:rsidRPr="00981DDC">
        <w:rPr>
          <w:rFonts w:hint="cs"/>
          <w:color w:val="080908"/>
          <w:rtl/>
        </w:rPr>
        <w:t>התחייבויותיו על פי ההתקשרות</w:t>
      </w:r>
      <w:r w:rsidRPr="00981DDC">
        <w:rPr>
          <w:rFonts w:hint="cs"/>
          <w:color w:val="080908"/>
          <w:rtl/>
        </w:rPr>
        <w:t>.</w:t>
      </w:r>
      <w:r w:rsidR="00EF36DC" w:rsidRPr="00981DDC">
        <w:rPr>
          <w:rFonts w:hint="cs"/>
          <w:color w:val="080908"/>
          <w:rtl/>
        </w:rPr>
        <w:t xml:space="preserve"> האחריות הכוללת לעמידה בכל תנאי ההתקשרות תהיה של הספק ושלו בלבד.</w:t>
      </w:r>
      <w:r w:rsidRPr="00981DDC">
        <w:rPr>
          <w:rFonts w:hint="cs"/>
          <w:color w:val="080908"/>
          <w:rtl/>
        </w:rPr>
        <w:t xml:space="preserve"> </w:t>
      </w:r>
      <w:bookmarkEnd w:id="429"/>
      <w:bookmarkEnd w:id="430"/>
    </w:p>
    <w:p w14:paraId="6F055921" w14:textId="77777777" w:rsidR="00E94B0D" w:rsidRPr="00981DDC" w:rsidRDefault="00E94B0D" w:rsidP="00E94B0D">
      <w:pPr>
        <w:pStyle w:val="2-0"/>
        <w:numPr>
          <w:ilvl w:val="0"/>
          <w:numId w:val="0"/>
        </w:numPr>
        <w:spacing w:before="0" w:after="0" w:line="300" w:lineRule="atLeast"/>
        <w:ind w:left="788"/>
        <w:rPr>
          <w:color w:val="080908"/>
        </w:rPr>
      </w:pPr>
    </w:p>
    <w:p w14:paraId="2ED7B6E5" w14:textId="77777777" w:rsidR="0009150A" w:rsidRPr="00981DDC" w:rsidRDefault="00C90EAA" w:rsidP="007A6228">
      <w:pPr>
        <w:pStyle w:val="1-0"/>
        <w:spacing w:before="0" w:after="0" w:line="340" w:lineRule="atLeast"/>
        <w:ind w:left="357" w:hanging="357"/>
        <w:rPr>
          <w:color w:val="080908"/>
          <w:sz w:val="32"/>
          <w:szCs w:val="32"/>
          <w:rtl/>
        </w:rPr>
      </w:pPr>
      <w:bookmarkStart w:id="431" w:name="_Toc173823743"/>
      <w:bookmarkStart w:id="432" w:name="_Toc173825552"/>
      <w:r w:rsidRPr="00981DDC">
        <w:rPr>
          <w:color w:val="080908"/>
          <w:sz w:val="32"/>
          <w:szCs w:val="32"/>
          <w:rtl/>
        </w:rPr>
        <w:t>יחסים בין הצדדים</w:t>
      </w:r>
      <w:bookmarkEnd w:id="431"/>
      <w:bookmarkEnd w:id="432"/>
    </w:p>
    <w:p w14:paraId="24903E9E" w14:textId="77777777" w:rsidR="0009150A" w:rsidRPr="00981DDC" w:rsidRDefault="00C90EAA" w:rsidP="007A6228">
      <w:pPr>
        <w:pStyle w:val="2-0"/>
        <w:spacing w:before="0" w:after="0" w:line="300" w:lineRule="atLeast"/>
        <w:rPr>
          <w:color w:val="080908"/>
          <w:rtl/>
        </w:rPr>
      </w:pPr>
      <w:r w:rsidRPr="00981DDC">
        <w:rPr>
          <w:color w:val="080908"/>
          <w:rtl/>
        </w:rPr>
        <w:t xml:space="preserve">מוצהר ומוסכם בזה בין הצדדים כי: </w:t>
      </w:r>
    </w:p>
    <w:p w14:paraId="4CBEFB8E" w14:textId="77777777" w:rsidR="007A7B2F" w:rsidRPr="00981DDC" w:rsidRDefault="00C90EAA" w:rsidP="007A6228">
      <w:pPr>
        <w:pStyle w:val="3-"/>
        <w:spacing w:before="0" w:after="0" w:line="300" w:lineRule="atLeast"/>
        <w:ind w:left="1476" w:hanging="709"/>
        <w:rPr>
          <w:color w:val="080908"/>
          <w:rtl/>
        </w:rPr>
      </w:pPr>
      <w:r w:rsidRPr="00981DDC">
        <w:rPr>
          <w:color w:val="080908"/>
          <w:rtl/>
        </w:rPr>
        <w:t xml:space="preserve">היחסים ביניהם לפי </w:t>
      </w:r>
      <w:r w:rsidRPr="00981DDC">
        <w:rPr>
          <w:rFonts w:hint="cs"/>
          <w:color w:val="080908"/>
          <w:rtl/>
        </w:rPr>
        <w:t>ה</w:t>
      </w:r>
      <w:r w:rsidRPr="00981DDC">
        <w:rPr>
          <w:color w:val="080908"/>
          <w:rtl/>
        </w:rPr>
        <w:t xml:space="preserve">הסכם אינם יחסי עובד ומעביד </w:t>
      </w:r>
      <w:r w:rsidRPr="00981DDC">
        <w:rPr>
          <w:rFonts w:hint="cs"/>
          <w:color w:val="080908"/>
          <w:rtl/>
        </w:rPr>
        <w:t>והמזמין אינו המעסיק של עובדי וקבלני המשנה של הספק.</w:t>
      </w:r>
    </w:p>
    <w:p w14:paraId="55C54D5A" w14:textId="77777777" w:rsidR="007A7B2F" w:rsidRPr="00981DDC" w:rsidRDefault="00C90EAA" w:rsidP="007A6228">
      <w:pPr>
        <w:pStyle w:val="3-"/>
        <w:spacing w:before="0" w:after="0" w:line="300" w:lineRule="atLeast"/>
        <w:ind w:left="1476" w:hanging="709"/>
        <w:rPr>
          <w:color w:val="080908"/>
          <w:rtl/>
        </w:rPr>
      </w:pPr>
      <w:r w:rsidRPr="00981DDC">
        <w:rPr>
          <w:color w:val="080908"/>
          <w:rtl/>
        </w:rPr>
        <w:lastRenderedPageBreak/>
        <w:t>הספק בלבד יהיה אחראי לכל תשלום, לשיפוי בגין נזק</w:t>
      </w:r>
      <w:r w:rsidRPr="00981DDC">
        <w:rPr>
          <w:rFonts w:hint="cs"/>
          <w:color w:val="080908"/>
          <w:rtl/>
        </w:rPr>
        <w:t>,</w:t>
      </w:r>
      <w:r w:rsidRPr="00981DDC">
        <w:rPr>
          <w:color w:val="080908"/>
          <w:rtl/>
        </w:rPr>
        <w:t xml:space="preserve"> פיצויים או כל תשלום אחר המגיע ממנו על פי כל דין לאנשים המועסקים על ידו</w:t>
      </w:r>
      <w:r w:rsidR="007E7910" w:rsidRPr="00981DDC">
        <w:rPr>
          <w:rFonts w:hint="cs"/>
          <w:color w:val="080908"/>
          <w:rtl/>
        </w:rPr>
        <w:t xml:space="preserve"> בין באופן ישיר בין כקבלני שירות</w:t>
      </w:r>
      <w:r w:rsidRPr="00981DDC">
        <w:rPr>
          <w:color w:val="080908"/>
          <w:rtl/>
        </w:rPr>
        <w:t xml:space="preserve">, או לכל אדם אחר. </w:t>
      </w:r>
    </w:p>
    <w:p w14:paraId="0D355C93" w14:textId="77777777" w:rsidR="007A7B2F" w:rsidRPr="00981DDC" w:rsidRDefault="00C90EAA" w:rsidP="007A6228">
      <w:pPr>
        <w:pStyle w:val="3-"/>
        <w:spacing w:before="0" w:after="0" w:line="300" w:lineRule="atLeast"/>
        <w:ind w:left="1476" w:hanging="709"/>
        <w:rPr>
          <w:color w:val="080908"/>
          <w:rtl/>
        </w:rPr>
      </w:pPr>
      <w:r w:rsidRPr="00981DDC">
        <w:rPr>
          <w:rFonts w:hint="cs"/>
          <w:color w:val="080908"/>
          <w:rtl/>
        </w:rPr>
        <w:t>ה</w:t>
      </w:r>
      <w:r w:rsidRPr="00981DDC">
        <w:rPr>
          <w:color w:val="080908"/>
          <w:rtl/>
        </w:rPr>
        <w:t xml:space="preserve">מזמין לא ישלם כל תשלום לביטוח לאומי ויתר הזכויות הסוציאליות בקשר לאנשים המועסקים על ידי הספק. </w:t>
      </w:r>
    </w:p>
    <w:p w14:paraId="532D35F0" w14:textId="77777777" w:rsidR="007E7910" w:rsidRPr="00981DDC" w:rsidRDefault="00C90EAA" w:rsidP="007A6228">
      <w:pPr>
        <w:pStyle w:val="3-"/>
        <w:spacing w:before="0" w:after="0" w:line="300" w:lineRule="atLeast"/>
        <w:ind w:left="1474" w:hanging="709"/>
        <w:rPr>
          <w:color w:val="080908"/>
          <w:rtl/>
        </w:rPr>
      </w:pPr>
      <w:r w:rsidRPr="00981DDC">
        <w:rPr>
          <w:rFonts w:hint="cs"/>
          <w:color w:val="080908"/>
          <w:rtl/>
        </w:rPr>
        <w:t>אם</w:t>
      </w:r>
      <w:r w:rsidRPr="00981DDC">
        <w:rPr>
          <w:color w:val="080908"/>
          <w:rtl/>
        </w:rPr>
        <w:t xml:space="preserve"> למרות האמור לעיל, ערכאה שיפוטית או מינהלית מצאה כי המזמין נושא באחריות ישירה כלפי הספק, עובדיו או קבלני משנה שלו, </w:t>
      </w:r>
      <w:r w:rsidRPr="00981DDC">
        <w:rPr>
          <w:rFonts w:hint="cs"/>
          <w:color w:val="080908"/>
          <w:rtl/>
        </w:rPr>
        <w:t xml:space="preserve">כאילו הוא מעסיקם, </w:t>
      </w:r>
      <w:r w:rsidRPr="00981DDC">
        <w:rPr>
          <w:color w:val="080908"/>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087B1D6B" w14:textId="16A1BFDA" w:rsidR="007E7910" w:rsidRDefault="00C90EAA" w:rsidP="007A6228">
      <w:pPr>
        <w:pStyle w:val="3-"/>
        <w:spacing w:before="0" w:after="0" w:line="300" w:lineRule="atLeast"/>
        <w:ind w:left="1474" w:hanging="709"/>
        <w:rPr>
          <w:color w:val="080908"/>
        </w:rPr>
      </w:pPr>
      <w:r w:rsidRPr="00981DDC">
        <w:rPr>
          <w:color w:val="080908"/>
          <w:rtl/>
        </w:rPr>
        <w:t xml:space="preserve">במקרה של הגשת תביעה כאמור </w:t>
      </w:r>
      <w:r w:rsidRPr="00981DDC">
        <w:rPr>
          <w:rFonts w:hint="cs"/>
          <w:color w:val="080908"/>
          <w:rtl/>
        </w:rPr>
        <w:t xml:space="preserve">בסעיף זה, </w:t>
      </w:r>
      <w:r w:rsidRPr="00981DDC">
        <w:rPr>
          <w:color w:val="080908"/>
          <w:rtl/>
        </w:rPr>
        <w:t>יודיע המזמין לספק על קיומה של התביעה, ויאפשר לספק ל</w:t>
      </w:r>
      <w:r w:rsidR="008850BC" w:rsidRPr="00981DDC">
        <w:rPr>
          <w:rFonts w:hint="cs"/>
          <w:color w:val="080908"/>
          <w:rtl/>
        </w:rPr>
        <w:t>התגונן</w:t>
      </w:r>
      <w:r w:rsidRPr="00981DDC">
        <w:rPr>
          <w:color w:val="080908"/>
          <w:rtl/>
        </w:rPr>
        <w:t>.</w:t>
      </w:r>
    </w:p>
    <w:p w14:paraId="5649BD06" w14:textId="77777777" w:rsidR="007A6228" w:rsidRPr="00981DDC" w:rsidRDefault="007A6228" w:rsidP="007A6228">
      <w:pPr>
        <w:pStyle w:val="3-"/>
        <w:numPr>
          <w:ilvl w:val="0"/>
          <w:numId w:val="0"/>
        </w:numPr>
        <w:spacing w:before="0" w:after="0" w:line="300" w:lineRule="atLeast"/>
        <w:ind w:left="1474"/>
        <w:rPr>
          <w:color w:val="080908"/>
          <w:rtl/>
        </w:rPr>
      </w:pPr>
    </w:p>
    <w:p w14:paraId="7624548E" w14:textId="77777777" w:rsidR="005F0E35" w:rsidRPr="00981DDC" w:rsidRDefault="00C90EAA" w:rsidP="007A6228">
      <w:pPr>
        <w:pStyle w:val="1-0"/>
        <w:spacing w:before="0" w:after="0" w:line="340" w:lineRule="atLeast"/>
        <w:ind w:left="357" w:hanging="357"/>
        <w:rPr>
          <w:color w:val="080908"/>
          <w:sz w:val="32"/>
          <w:szCs w:val="32"/>
          <w:rtl/>
        </w:rPr>
      </w:pPr>
      <w:bookmarkStart w:id="433" w:name="_Toc173823744"/>
      <w:bookmarkStart w:id="434" w:name="_Toc173825553"/>
      <w:r w:rsidRPr="00981DDC">
        <w:rPr>
          <w:rFonts w:hint="cs"/>
          <w:color w:val="080908"/>
          <w:sz w:val="32"/>
          <w:szCs w:val="32"/>
          <w:rtl/>
        </w:rPr>
        <w:t>תמורה</w:t>
      </w:r>
      <w:bookmarkEnd w:id="433"/>
      <w:bookmarkEnd w:id="434"/>
    </w:p>
    <w:p w14:paraId="6ACCBEC0" w14:textId="29DCE8C9" w:rsidR="00265113" w:rsidRPr="00981DDC" w:rsidRDefault="00C90EAA" w:rsidP="007A6228">
      <w:pPr>
        <w:pStyle w:val="2-0"/>
        <w:spacing w:before="0" w:after="0" w:line="300" w:lineRule="atLeast"/>
        <w:ind w:left="788" w:hanging="431"/>
        <w:rPr>
          <w:color w:val="080908"/>
          <w:rtl/>
        </w:rPr>
      </w:pPr>
      <w:r w:rsidRPr="00981DDC">
        <w:rPr>
          <w:rFonts w:eastAsia="David"/>
          <w:color w:val="080908"/>
          <w:rtl/>
        </w:rPr>
        <w:t xml:space="preserve">התמורה </w:t>
      </w:r>
      <w:r w:rsidR="008B43F1">
        <w:rPr>
          <w:rFonts w:eastAsia="David" w:hint="cs"/>
          <w:color w:val="080908"/>
          <w:rtl/>
        </w:rPr>
        <w:t>למשרד</w:t>
      </w:r>
      <w:r w:rsidRPr="00981DDC">
        <w:rPr>
          <w:rFonts w:eastAsia="David"/>
          <w:color w:val="080908"/>
          <w:rtl/>
        </w:rPr>
        <w:t xml:space="preserve"> תשולם בהתאם למפורט בהצעת המחיר, המצורפת כ</w:t>
      </w:r>
      <w:r w:rsidRPr="00981DDC">
        <w:rPr>
          <w:rFonts w:eastAsia="David"/>
          <w:b/>
          <w:bCs/>
          <w:color w:val="080908"/>
          <w:rtl/>
        </w:rPr>
        <w:t>נספח ב'</w:t>
      </w:r>
      <w:r w:rsidRPr="00981DDC">
        <w:rPr>
          <w:rFonts w:eastAsia="David"/>
          <w:color w:val="080908"/>
          <w:rtl/>
        </w:rPr>
        <w:t xml:space="preserve"> להסכם.</w:t>
      </w:r>
    </w:p>
    <w:p w14:paraId="76054C7F" w14:textId="22026937" w:rsidR="00265113" w:rsidRDefault="00C90EAA" w:rsidP="007A6228">
      <w:pPr>
        <w:pStyle w:val="2-0"/>
        <w:spacing w:before="0" w:after="0" w:line="300" w:lineRule="atLeast"/>
        <w:ind w:left="788" w:hanging="431"/>
        <w:rPr>
          <w:rFonts w:eastAsia="David"/>
          <w:color w:val="080908"/>
        </w:rPr>
      </w:pPr>
      <w:r w:rsidRPr="00981DDC">
        <w:rPr>
          <w:rFonts w:eastAsia="David"/>
          <w:color w:val="080908"/>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518B37E0" w14:textId="77777777" w:rsidR="007B5C1E" w:rsidRPr="008B43F1" w:rsidRDefault="007B5C1E" w:rsidP="007B5C1E">
      <w:pPr>
        <w:pStyle w:val="2-0"/>
        <w:numPr>
          <w:ilvl w:val="0"/>
          <w:numId w:val="0"/>
        </w:numPr>
        <w:spacing w:before="0" w:after="0" w:line="300" w:lineRule="atLeast"/>
        <w:ind w:left="788"/>
        <w:rPr>
          <w:rFonts w:eastAsia="David"/>
          <w:color w:val="080908"/>
          <w:rtl/>
        </w:rPr>
      </w:pPr>
    </w:p>
    <w:p w14:paraId="7E458E85" w14:textId="77777777" w:rsidR="0009150A" w:rsidRPr="00981DDC" w:rsidRDefault="00C90EAA" w:rsidP="007B5C1E">
      <w:pPr>
        <w:pStyle w:val="1-0"/>
        <w:spacing w:before="0" w:after="0" w:line="340" w:lineRule="atLeast"/>
        <w:ind w:left="357" w:hanging="357"/>
        <w:rPr>
          <w:color w:val="080908"/>
          <w:sz w:val="32"/>
          <w:szCs w:val="32"/>
          <w:rtl/>
        </w:rPr>
      </w:pPr>
      <w:bookmarkStart w:id="435" w:name="_Toc173823745"/>
      <w:bookmarkStart w:id="436" w:name="_Toc173825554"/>
      <w:r w:rsidRPr="00981DDC">
        <w:rPr>
          <w:rFonts w:hint="cs"/>
          <w:color w:val="080908"/>
          <w:sz w:val="32"/>
          <w:szCs w:val="32"/>
          <w:rtl/>
        </w:rPr>
        <w:t>כללי תשלום</w:t>
      </w:r>
      <w:bookmarkEnd w:id="435"/>
      <w:bookmarkEnd w:id="436"/>
    </w:p>
    <w:p w14:paraId="4D797528" w14:textId="6AD6E5FE" w:rsidR="00082200" w:rsidRPr="00981DDC" w:rsidRDefault="00C90EAA" w:rsidP="007B5C1E">
      <w:pPr>
        <w:pStyle w:val="2-0"/>
        <w:spacing w:before="0" w:after="0" w:line="300" w:lineRule="atLeast"/>
        <w:rPr>
          <w:color w:val="080908"/>
          <w:rtl/>
        </w:rPr>
      </w:pPr>
      <w:r w:rsidRPr="00981DDC">
        <w:rPr>
          <w:color w:val="080908"/>
          <w:rtl/>
        </w:rPr>
        <w:t xml:space="preserve">התשלום </w:t>
      </w:r>
      <w:r w:rsidR="0048417D">
        <w:rPr>
          <w:rFonts w:hint="cs"/>
          <w:color w:val="080908"/>
          <w:rtl/>
        </w:rPr>
        <w:t>מהספק למשרד כפוף</w:t>
      </w:r>
      <w:r w:rsidRPr="00981DDC">
        <w:rPr>
          <w:color w:val="080908"/>
          <w:rtl/>
        </w:rPr>
        <w:t xml:space="preserve"> להוראות החשב הכללי במשרד האוצר כפי שמתפרס</w:t>
      </w:r>
      <w:r w:rsidRPr="00981DDC">
        <w:rPr>
          <w:rFonts w:hint="eastAsia"/>
          <w:color w:val="080908"/>
          <w:rtl/>
        </w:rPr>
        <w:t>מי</w:t>
      </w:r>
      <w:r w:rsidRPr="00981DDC">
        <w:rPr>
          <w:color w:val="080908"/>
          <w:rtl/>
        </w:rPr>
        <w:t>ם מעת לעת.</w:t>
      </w:r>
    </w:p>
    <w:p w14:paraId="47906EA6" w14:textId="43D0CE7D" w:rsidR="00082200" w:rsidRPr="00981DDC" w:rsidRDefault="00C90EAA" w:rsidP="007B5C1E">
      <w:pPr>
        <w:pStyle w:val="2-0"/>
        <w:spacing w:before="0" w:after="0" w:line="300" w:lineRule="atLeast"/>
        <w:rPr>
          <w:color w:val="080908"/>
          <w:rtl/>
        </w:rPr>
      </w:pPr>
      <w:r w:rsidRPr="00981DDC">
        <w:rPr>
          <w:rFonts w:hint="eastAsia"/>
          <w:color w:val="080908"/>
          <w:rtl/>
        </w:rPr>
        <w:t>לצורך</w:t>
      </w:r>
      <w:r w:rsidRPr="00981DDC">
        <w:rPr>
          <w:color w:val="080908"/>
          <w:rtl/>
        </w:rPr>
        <w:t xml:space="preserve"> </w:t>
      </w:r>
      <w:r w:rsidR="00A06F3B" w:rsidRPr="00981DDC">
        <w:rPr>
          <w:rFonts w:hint="cs"/>
          <w:color w:val="080908"/>
          <w:rtl/>
        </w:rPr>
        <w:t xml:space="preserve">וכתנאי </w:t>
      </w:r>
      <w:r w:rsidR="0048417D">
        <w:rPr>
          <w:rFonts w:hint="cs"/>
          <w:color w:val="080908"/>
          <w:rtl/>
        </w:rPr>
        <w:t>להתקשרות זו</w:t>
      </w:r>
      <w:r w:rsidRPr="00981DDC">
        <w:rPr>
          <w:color w:val="080908"/>
          <w:rtl/>
        </w:rPr>
        <w:t xml:space="preserve">, </w:t>
      </w:r>
      <w:r w:rsidRPr="00981DDC">
        <w:rPr>
          <w:rFonts w:hint="eastAsia"/>
          <w:color w:val="080908"/>
          <w:rtl/>
        </w:rPr>
        <w:t>הספק</w:t>
      </w:r>
      <w:r w:rsidRPr="00981DDC">
        <w:rPr>
          <w:color w:val="080908"/>
          <w:rtl/>
        </w:rPr>
        <w:t xml:space="preserve"> </w:t>
      </w:r>
      <w:r w:rsidR="00A06F3B" w:rsidRPr="00981DDC">
        <w:rPr>
          <w:rFonts w:hint="cs"/>
          <w:color w:val="080908"/>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981DDC">
        <w:rPr>
          <w:color w:val="080908"/>
          <w:rtl/>
        </w:rPr>
        <w:t xml:space="preserve">חשבון המפרט את התשלומים המגיעים </w:t>
      </w:r>
      <w:r w:rsidRPr="00981DDC">
        <w:rPr>
          <w:rFonts w:hint="eastAsia"/>
          <w:color w:val="080908"/>
          <w:rtl/>
        </w:rPr>
        <w:t>לו</w:t>
      </w:r>
      <w:r w:rsidRPr="00981DDC">
        <w:rPr>
          <w:color w:val="080908"/>
          <w:rtl/>
        </w:rPr>
        <w:t xml:space="preserve"> </w:t>
      </w:r>
      <w:r w:rsidRPr="00981DDC">
        <w:rPr>
          <w:rFonts w:hint="eastAsia"/>
          <w:color w:val="080908"/>
          <w:rtl/>
        </w:rPr>
        <w:t>בהתאם</w:t>
      </w:r>
      <w:r w:rsidRPr="00981DDC">
        <w:rPr>
          <w:color w:val="080908"/>
          <w:rtl/>
        </w:rPr>
        <w:t xml:space="preserve"> </w:t>
      </w:r>
      <w:r w:rsidRPr="00981DDC">
        <w:rPr>
          <w:rFonts w:hint="eastAsia"/>
          <w:color w:val="080908"/>
          <w:rtl/>
        </w:rPr>
        <w:t>להסכם</w:t>
      </w:r>
      <w:r w:rsidRPr="00981DDC">
        <w:rPr>
          <w:color w:val="080908"/>
          <w:rtl/>
        </w:rPr>
        <w:t xml:space="preserve"> </w:t>
      </w:r>
      <w:r w:rsidRPr="00981DDC">
        <w:rPr>
          <w:b/>
          <w:bCs/>
          <w:color w:val="080908"/>
          <w:rtl/>
        </w:rPr>
        <w:t>("</w:t>
      </w:r>
      <w:r w:rsidRPr="00981DDC">
        <w:rPr>
          <w:rFonts w:hint="eastAsia"/>
          <w:b/>
          <w:bCs/>
          <w:color w:val="080908"/>
          <w:rtl/>
        </w:rPr>
        <w:t>חשבון</w:t>
      </w:r>
      <w:r w:rsidRPr="00981DDC">
        <w:rPr>
          <w:b/>
          <w:bCs/>
          <w:color w:val="080908"/>
          <w:rtl/>
        </w:rPr>
        <w:t>")</w:t>
      </w:r>
      <w:r w:rsidRPr="00981DDC">
        <w:rPr>
          <w:color w:val="080908"/>
          <w:rtl/>
        </w:rPr>
        <w:t xml:space="preserve">. </w:t>
      </w:r>
      <w:r w:rsidRPr="00981DDC">
        <w:rPr>
          <w:rFonts w:hint="eastAsia"/>
          <w:color w:val="080908"/>
          <w:rtl/>
        </w:rPr>
        <w:t>את</w:t>
      </w:r>
      <w:r w:rsidRPr="00981DDC">
        <w:rPr>
          <w:color w:val="080908"/>
          <w:rtl/>
        </w:rPr>
        <w:t xml:space="preserve"> החשבון על הספק להגיש בהתאם להנחיות המזמין, וזאת כתנאי לאישור החשבון ולהעברת התשלום לספק. </w:t>
      </w:r>
    </w:p>
    <w:p w14:paraId="0AF1BE75" w14:textId="77777777" w:rsidR="00082200" w:rsidRPr="00981DDC" w:rsidRDefault="00C90EAA" w:rsidP="007B5C1E">
      <w:pPr>
        <w:pStyle w:val="2-0"/>
        <w:spacing w:before="0" w:after="0" w:line="300" w:lineRule="atLeast"/>
        <w:rPr>
          <w:color w:val="080908"/>
          <w:rtl/>
        </w:rPr>
      </w:pPr>
      <w:r w:rsidRPr="00981DDC">
        <w:rPr>
          <w:rFonts w:hint="eastAsia"/>
          <w:color w:val="080908"/>
          <w:rtl/>
        </w:rPr>
        <w:t>החשבון</w:t>
      </w:r>
      <w:r w:rsidRPr="00981DDC">
        <w:rPr>
          <w:color w:val="080908"/>
          <w:rtl/>
        </w:rPr>
        <w:t xml:space="preserve"> יכלול את הפרטים והמסמכים הבאים: </w:t>
      </w:r>
    </w:p>
    <w:p w14:paraId="77245469" w14:textId="77777777" w:rsidR="00082200" w:rsidRPr="00981DDC" w:rsidRDefault="00C90EAA" w:rsidP="007B5C1E">
      <w:pPr>
        <w:pStyle w:val="3-"/>
        <w:spacing w:before="0" w:after="0" w:line="300" w:lineRule="atLeast"/>
        <w:rPr>
          <w:color w:val="080908"/>
          <w:rtl/>
        </w:rPr>
      </w:pPr>
      <w:r w:rsidRPr="00981DDC">
        <w:rPr>
          <w:color w:val="080908"/>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3EF16B0D" w14:textId="77777777" w:rsidR="00082200" w:rsidRPr="00981DDC" w:rsidRDefault="00C90EAA" w:rsidP="007B5C1E">
      <w:pPr>
        <w:pStyle w:val="2-0"/>
        <w:spacing w:before="0" w:after="0" w:line="300" w:lineRule="atLeast"/>
        <w:rPr>
          <w:color w:val="080908"/>
          <w:rtl/>
        </w:rPr>
      </w:pPr>
      <w:r w:rsidRPr="00981DDC">
        <w:rPr>
          <w:rFonts w:hint="eastAsia"/>
          <w:color w:val="080908"/>
          <w:rtl/>
        </w:rPr>
        <w:t>במקרה</w:t>
      </w:r>
      <w:r w:rsidRPr="00981DDC">
        <w:rPr>
          <w:color w:val="080908"/>
          <w:rtl/>
        </w:rPr>
        <w:t xml:space="preserve"> בו יהיו שינויים </w:t>
      </w:r>
      <w:r w:rsidRPr="00981DDC">
        <w:rPr>
          <w:rFonts w:hint="eastAsia"/>
          <w:color w:val="080908"/>
          <w:rtl/>
        </w:rPr>
        <w:t>שאינם</w:t>
      </w:r>
      <w:r w:rsidRPr="00981DDC">
        <w:rPr>
          <w:color w:val="080908"/>
          <w:rtl/>
        </w:rPr>
        <w:t xml:space="preserve"> </w:t>
      </w:r>
      <w:r w:rsidRPr="00981DDC">
        <w:rPr>
          <w:rFonts w:hint="eastAsia"/>
          <w:color w:val="080908"/>
          <w:rtl/>
        </w:rPr>
        <w:t>בגובה</w:t>
      </w:r>
      <w:r w:rsidRPr="00981DDC">
        <w:rPr>
          <w:color w:val="080908"/>
          <w:rtl/>
        </w:rPr>
        <w:t xml:space="preserve"> </w:t>
      </w:r>
      <w:r w:rsidRPr="00981DDC">
        <w:rPr>
          <w:rFonts w:hint="eastAsia"/>
          <w:color w:val="080908"/>
          <w:rtl/>
        </w:rPr>
        <w:t>המע</w:t>
      </w:r>
      <w:r w:rsidRPr="00981DDC">
        <w:rPr>
          <w:color w:val="080908"/>
          <w:rtl/>
        </w:rPr>
        <w:t>"מ במסים או בהיטלים</w:t>
      </w:r>
      <w:r w:rsidRPr="00981DDC">
        <w:rPr>
          <w:rFonts w:hint="cs"/>
          <w:color w:val="080908"/>
          <w:rtl/>
        </w:rPr>
        <w:t>,</w:t>
      </w:r>
      <w:r w:rsidRPr="00981DDC">
        <w:rPr>
          <w:color w:val="080908"/>
          <w:rtl/>
        </w:rPr>
        <w:t xml:space="preserve"> על מחיר השירותים או הטובין, לא יהיה בשינויים אלה </w:t>
      </w:r>
      <w:r w:rsidRPr="00981DDC">
        <w:rPr>
          <w:rFonts w:hint="eastAsia"/>
          <w:color w:val="080908"/>
          <w:rtl/>
        </w:rPr>
        <w:t>כדי</w:t>
      </w:r>
      <w:r w:rsidRPr="00981DDC">
        <w:rPr>
          <w:color w:val="080908"/>
          <w:rtl/>
        </w:rPr>
        <w:t xml:space="preserve"> </w:t>
      </w:r>
      <w:r w:rsidRPr="00981DDC">
        <w:rPr>
          <w:rFonts w:hint="eastAsia"/>
          <w:color w:val="080908"/>
          <w:rtl/>
        </w:rPr>
        <w:t>להשפיע</w:t>
      </w:r>
      <w:r w:rsidRPr="00981DDC">
        <w:rPr>
          <w:color w:val="080908"/>
          <w:rtl/>
        </w:rPr>
        <w:t xml:space="preserve"> </w:t>
      </w:r>
      <w:r w:rsidRPr="00981DDC">
        <w:rPr>
          <w:rFonts w:hint="eastAsia"/>
          <w:color w:val="080908"/>
          <w:rtl/>
        </w:rPr>
        <w:t>על</w:t>
      </w:r>
      <w:r w:rsidRPr="00981DDC">
        <w:rPr>
          <w:color w:val="080908"/>
          <w:rtl/>
        </w:rPr>
        <w:t xml:space="preserve"> </w:t>
      </w:r>
      <w:r w:rsidRPr="00981DDC">
        <w:rPr>
          <w:rFonts w:hint="eastAsia"/>
          <w:color w:val="080908"/>
          <w:rtl/>
        </w:rPr>
        <w:t>גובה</w:t>
      </w:r>
      <w:r w:rsidRPr="00981DDC">
        <w:rPr>
          <w:color w:val="080908"/>
          <w:rtl/>
        </w:rPr>
        <w:t xml:space="preserve"> </w:t>
      </w:r>
      <w:r w:rsidRPr="00981DDC">
        <w:rPr>
          <w:rFonts w:hint="eastAsia"/>
          <w:color w:val="080908"/>
          <w:rtl/>
        </w:rPr>
        <w:t>התמורה</w:t>
      </w:r>
      <w:r w:rsidRPr="00981DDC">
        <w:rPr>
          <w:color w:val="080908"/>
          <w:rtl/>
        </w:rPr>
        <w:t xml:space="preserve">, </w:t>
      </w:r>
      <w:r w:rsidRPr="00981DDC">
        <w:rPr>
          <w:rFonts w:hint="eastAsia"/>
          <w:color w:val="080908"/>
          <w:rtl/>
        </w:rPr>
        <w:t>אלא</w:t>
      </w:r>
      <w:r w:rsidRPr="00981DDC">
        <w:rPr>
          <w:color w:val="080908"/>
          <w:rtl/>
        </w:rPr>
        <w:t xml:space="preserve"> </w:t>
      </w:r>
      <w:r w:rsidRPr="00981DDC">
        <w:rPr>
          <w:rFonts w:hint="eastAsia"/>
          <w:color w:val="080908"/>
          <w:rtl/>
        </w:rPr>
        <w:t>בהתאם</w:t>
      </w:r>
      <w:r w:rsidRPr="00981DDC">
        <w:rPr>
          <w:color w:val="080908"/>
          <w:rtl/>
        </w:rPr>
        <w:t xml:space="preserve"> </w:t>
      </w:r>
      <w:r w:rsidRPr="00981DDC">
        <w:rPr>
          <w:rFonts w:hint="eastAsia"/>
          <w:color w:val="080908"/>
          <w:rtl/>
        </w:rPr>
        <w:t>ובכפוף</w:t>
      </w:r>
      <w:r w:rsidRPr="00981DDC">
        <w:rPr>
          <w:color w:val="080908"/>
          <w:rtl/>
        </w:rPr>
        <w:t xml:space="preserve"> </w:t>
      </w:r>
      <w:r w:rsidRPr="00981DDC">
        <w:rPr>
          <w:rFonts w:hint="eastAsia"/>
          <w:color w:val="080908"/>
          <w:rtl/>
        </w:rPr>
        <w:t>לקבלת</w:t>
      </w:r>
      <w:r w:rsidRPr="00981DDC">
        <w:rPr>
          <w:color w:val="080908"/>
          <w:rtl/>
        </w:rPr>
        <w:t xml:space="preserve"> </w:t>
      </w:r>
      <w:r w:rsidRPr="00981DDC">
        <w:rPr>
          <w:rFonts w:hint="eastAsia"/>
          <w:color w:val="080908"/>
          <w:rtl/>
        </w:rPr>
        <w:t>אישור</w:t>
      </w:r>
      <w:r w:rsidRPr="00981DDC">
        <w:rPr>
          <w:color w:val="080908"/>
          <w:rtl/>
        </w:rPr>
        <w:t xml:space="preserve"> </w:t>
      </w:r>
      <w:r w:rsidRPr="00981DDC">
        <w:rPr>
          <w:rFonts w:hint="eastAsia"/>
          <w:color w:val="080908"/>
          <w:rtl/>
        </w:rPr>
        <w:t>המזמין</w:t>
      </w:r>
      <w:r w:rsidRPr="00981DDC">
        <w:rPr>
          <w:color w:val="080908"/>
          <w:rtl/>
        </w:rPr>
        <w:t xml:space="preserve"> </w:t>
      </w:r>
      <w:r w:rsidRPr="00981DDC">
        <w:rPr>
          <w:rFonts w:hint="eastAsia"/>
          <w:color w:val="080908"/>
          <w:rtl/>
        </w:rPr>
        <w:t>מראש</w:t>
      </w:r>
      <w:r w:rsidRPr="00981DDC">
        <w:rPr>
          <w:color w:val="080908"/>
          <w:rtl/>
        </w:rPr>
        <w:t xml:space="preserve"> </w:t>
      </w:r>
      <w:r w:rsidRPr="00981DDC">
        <w:rPr>
          <w:rFonts w:hint="eastAsia"/>
          <w:color w:val="080908"/>
          <w:rtl/>
        </w:rPr>
        <w:t>ובכתב</w:t>
      </w:r>
      <w:r w:rsidRPr="00981DDC">
        <w:rPr>
          <w:color w:val="080908"/>
          <w:rtl/>
        </w:rPr>
        <w:t xml:space="preserve">, </w:t>
      </w:r>
      <w:r w:rsidRPr="00981DDC">
        <w:rPr>
          <w:rFonts w:hint="eastAsia"/>
          <w:color w:val="080908"/>
          <w:rtl/>
        </w:rPr>
        <w:t>ולפי</w:t>
      </w:r>
      <w:r w:rsidRPr="00981DDC">
        <w:rPr>
          <w:color w:val="080908"/>
          <w:rtl/>
        </w:rPr>
        <w:t xml:space="preserve"> </w:t>
      </w:r>
      <w:r w:rsidRPr="00981DDC">
        <w:rPr>
          <w:rFonts w:hint="eastAsia"/>
          <w:color w:val="080908"/>
          <w:rtl/>
        </w:rPr>
        <w:t>שיקול</w:t>
      </w:r>
      <w:r w:rsidRPr="00981DDC">
        <w:rPr>
          <w:color w:val="080908"/>
          <w:rtl/>
        </w:rPr>
        <w:t xml:space="preserve"> </w:t>
      </w:r>
      <w:r w:rsidRPr="00981DDC">
        <w:rPr>
          <w:rFonts w:hint="eastAsia"/>
          <w:color w:val="080908"/>
          <w:rtl/>
        </w:rPr>
        <w:t>דעתו</w:t>
      </w:r>
      <w:r w:rsidRPr="00981DDC">
        <w:rPr>
          <w:color w:val="080908"/>
          <w:rtl/>
        </w:rPr>
        <w:t xml:space="preserve"> </w:t>
      </w:r>
      <w:r w:rsidRPr="00981DDC">
        <w:rPr>
          <w:rFonts w:hint="eastAsia"/>
          <w:color w:val="080908"/>
          <w:rtl/>
        </w:rPr>
        <w:t>הבלעדי</w:t>
      </w:r>
      <w:r w:rsidRPr="00981DDC">
        <w:rPr>
          <w:color w:val="080908"/>
          <w:rtl/>
        </w:rPr>
        <w:t xml:space="preserve">. </w:t>
      </w:r>
    </w:p>
    <w:p w14:paraId="4EA4AF62" w14:textId="77777777" w:rsidR="00082200" w:rsidRPr="00981DDC" w:rsidRDefault="00C90EAA" w:rsidP="007B5C1E">
      <w:pPr>
        <w:pStyle w:val="2-0"/>
        <w:spacing w:before="0" w:after="0" w:line="300" w:lineRule="atLeast"/>
        <w:ind w:left="788" w:hanging="431"/>
        <w:rPr>
          <w:color w:val="080908"/>
          <w:rtl/>
        </w:rPr>
      </w:pPr>
      <w:r w:rsidRPr="00981DDC">
        <w:rPr>
          <w:rFonts w:hint="eastAsia"/>
          <w:color w:val="080908"/>
          <w:rtl/>
        </w:rPr>
        <w:t>הספק</w:t>
      </w:r>
      <w:r w:rsidRPr="00981DDC">
        <w:rPr>
          <w:color w:val="080908"/>
          <w:rtl/>
        </w:rPr>
        <w:t xml:space="preserve"> יידרש להגיש דיווחים וחשבוניות באמצעות פורטל הספקים הממשלתי, </w:t>
      </w:r>
      <w:r w:rsidRPr="00981DDC">
        <w:rPr>
          <w:rFonts w:hint="eastAsia"/>
          <w:color w:val="080908"/>
          <w:rtl/>
        </w:rPr>
        <w:t>מערכת</w:t>
      </w:r>
      <w:r w:rsidRPr="00981DDC">
        <w:rPr>
          <w:color w:val="080908"/>
          <w:rtl/>
        </w:rPr>
        <w:t xml:space="preserve"> </w:t>
      </w:r>
      <w:r w:rsidRPr="00981DDC">
        <w:rPr>
          <w:rFonts w:hint="eastAsia"/>
          <w:color w:val="080908"/>
          <w:rtl/>
        </w:rPr>
        <w:t>ממוחשבת</w:t>
      </w:r>
      <w:r w:rsidRPr="00981DDC">
        <w:rPr>
          <w:color w:val="080908"/>
          <w:rtl/>
        </w:rPr>
        <w:t xml:space="preserve"> </w:t>
      </w:r>
      <w:r w:rsidRPr="00981DDC">
        <w:rPr>
          <w:rFonts w:hint="eastAsia"/>
          <w:color w:val="080908"/>
          <w:rtl/>
        </w:rPr>
        <w:t>של</w:t>
      </w:r>
      <w:r w:rsidRPr="00981DDC">
        <w:rPr>
          <w:color w:val="080908"/>
          <w:rtl/>
        </w:rPr>
        <w:t xml:space="preserve"> </w:t>
      </w:r>
      <w:r w:rsidRPr="00981DDC">
        <w:rPr>
          <w:rFonts w:hint="eastAsia"/>
          <w:color w:val="080908"/>
          <w:rtl/>
        </w:rPr>
        <w:t>הממשלה</w:t>
      </w:r>
      <w:r w:rsidRPr="00981DDC">
        <w:rPr>
          <w:color w:val="080908"/>
          <w:rtl/>
        </w:rPr>
        <w:t xml:space="preserve"> </w:t>
      </w:r>
      <w:r w:rsidRPr="00981DDC">
        <w:rPr>
          <w:rFonts w:hint="eastAsia"/>
          <w:color w:val="080908"/>
          <w:rtl/>
        </w:rPr>
        <w:t>המאפשרת</w:t>
      </w:r>
      <w:r w:rsidRPr="00981DDC">
        <w:rPr>
          <w:color w:val="080908"/>
          <w:rtl/>
        </w:rPr>
        <w:t xml:space="preserve"> </w:t>
      </w:r>
      <w:r w:rsidRPr="00981DDC">
        <w:rPr>
          <w:rFonts w:hint="eastAsia"/>
          <w:color w:val="080908"/>
          <w:rtl/>
        </w:rPr>
        <w:t>בין</w:t>
      </w:r>
      <w:r w:rsidRPr="00981DDC">
        <w:rPr>
          <w:color w:val="080908"/>
          <w:rtl/>
        </w:rPr>
        <w:t xml:space="preserve"> </w:t>
      </w:r>
      <w:r w:rsidRPr="00981DDC">
        <w:rPr>
          <w:rFonts w:hint="eastAsia"/>
          <w:color w:val="080908"/>
          <w:rtl/>
        </w:rPr>
        <w:t>היתר</w:t>
      </w:r>
      <w:r w:rsidRPr="00981DDC">
        <w:rPr>
          <w:color w:val="080908"/>
          <w:rtl/>
        </w:rPr>
        <w:t xml:space="preserve"> </w:t>
      </w:r>
      <w:r w:rsidRPr="00981DDC">
        <w:rPr>
          <w:rFonts w:hint="eastAsia"/>
          <w:color w:val="080908"/>
          <w:rtl/>
        </w:rPr>
        <w:t>הגשת</w:t>
      </w:r>
      <w:r w:rsidRPr="00981DDC">
        <w:rPr>
          <w:color w:val="080908"/>
          <w:rtl/>
        </w:rPr>
        <w:t xml:space="preserve"> </w:t>
      </w:r>
      <w:r w:rsidRPr="00981DDC">
        <w:rPr>
          <w:rFonts w:hint="eastAsia"/>
          <w:color w:val="080908"/>
          <w:rtl/>
        </w:rPr>
        <w:t>חשבוניות</w:t>
      </w:r>
      <w:r w:rsidRPr="00981DDC">
        <w:rPr>
          <w:color w:val="080908"/>
          <w:rtl/>
        </w:rPr>
        <w:t xml:space="preserve"> </w:t>
      </w:r>
      <w:r w:rsidRPr="00981DDC">
        <w:rPr>
          <w:rFonts w:hint="eastAsia"/>
          <w:color w:val="080908"/>
          <w:rtl/>
        </w:rPr>
        <w:t>באופן</w:t>
      </w:r>
      <w:r w:rsidRPr="00981DDC">
        <w:rPr>
          <w:color w:val="080908"/>
          <w:rtl/>
        </w:rPr>
        <w:t xml:space="preserve"> </w:t>
      </w:r>
      <w:r w:rsidRPr="00981DDC">
        <w:rPr>
          <w:rFonts w:hint="eastAsia"/>
          <w:color w:val="080908"/>
          <w:rtl/>
        </w:rPr>
        <w:t>מקוון</w:t>
      </w:r>
      <w:r w:rsidRPr="00981DDC">
        <w:rPr>
          <w:color w:val="080908"/>
          <w:rtl/>
        </w:rPr>
        <w:t xml:space="preserve">. </w:t>
      </w:r>
    </w:p>
    <w:p w14:paraId="1EE91E64" w14:textId="7966BC65" w:rsidR="00082200" w:rsidRDefault="00C90EAA" w:rsidP="007B5C1E">
      <w:pPr>
        <w:pStyle w:val="2-0"/>
        <w:spacing w:before="0" w:after="0" w:line="300" w:lineRule="atLeast"/>
        <w:ind w:left="788" w:hanging="431"/>
        <w:rPr>
          <w:color w:val="080908"/>
        </w:rPr>
      </w:pPr>
      <w:r w:rsidRPr="00981DDC">
        <w:rPr>
          <w:color w:val="080908"/>
          <w:rtl/>
        </w:rPr>
        <w:t>ה</w:t>
      </w:r>
      <w:r w:rsidRPr="00981DDC">
        <w:rPr>
          <w:rFonts w:hint="eastAsia"/>
          <w:color w:val="080908"/>
          <w:rtl/>
        </w:rPr>
        <w:t>מזמין</w:t>
      </w:r>
      <w:r w:rsidRPr="00981DDC">
        <w:rPr>
          <w:color w:val="080908"/>
          <w:rtl/>
        </w:rPr>
        <w:t xml:space="preserve"> </w:t>
      </w:r>
      <w:r w:rsidRPr="00981DDC">
        <w:rPr>
          <w:rFonts w:hint="eastAsia"/>
          <w:color w:val="080908"/>
          <w:rtl/>
        </w:rPr>
        <w:t>יבדוק</w:t>
      </w:r>
      <w:r w:rsidRPr="00981DDC">
        <w:rPr>
          <w:color w:val="080908"/>
          <w:rtl/>
        </w:rPr>
        <w:t xml:space="preserve"> </w:t>
      </w:r>
      <w:r w:rsidRPr="00981DDC">
        <w:rPr>
          <w:rFonts w:hint="eastAsia"/>
          <w:color w:val="080908"/>
          <w:rtl/>
        </w:rPr>
        <w:t>ויאשר</w:t>
      </w:r>
      <w:r w:rsidRPr="00981DDC">
        <w:rPr>
          <w:color w:val="080908"/>
          <w:rtl/>
        </w:rPr>
        <w:t xml:space="preserve"> </w:t>
      </w:r>
      <w:r w:rsidRPr="00981DDC">
        <w:rPr>
          <w:rFonts w:hint="eastAsia"/>
          <w:color w:val="080908"/>
          <w:rtl/>
        </w:rPr>
        <w:t>כל</w:t>
      </w:r>
      <w:r w:rsidRPr="00981DDC">
        <w:rPr>
          <w:color w:val="080908"/>
          <w:rtl/>
        </w:rPr>
        <w:t xml:space="preserve"> </w:t>
      </w:r>
      <w:r w:rsidRPr="00981DDC">
        <w:rPr>
          <w:rFonts w:hint="eastAsia"/>
          <w:color w:val="080908"/>
          <w:rtl/>
        </w:rPr>
        <w:t>חשבון</w:t>
      </w:r>
      <w:r w:rsidRPr="00981DDC">
        <w:rPr>
          <w:color w:val="080908"/>
          <w:rtl/>
        </w:rPr>
        <w:t xml:space="preserve"> </w:t>
      </w:r>
      <w:r w:rsidRPr="00981DDC">
        <w:rPr>
          <w:rFonts w:hint="eastAsia"/>
          <w:color w:val="080908"/>
          <w:rtl/>
        </w:rPr>
        <w:t>שיוגש</w:t>
      </w:r>
      <w:r w:rsidRPr="00981DDC">
        <w:rPr>
          <w:color w:val="080908"/>
          <w:rtl/>
        </w:rPr>
        <w:t xml:space="preserve"> </w:t>
      </w:r>
      <w:r w:rsidRPr="00981DDC">
        <w:rPr>
          <w:rFonts w:hint="eastAsia"/>
          <w:color w:val="080908"/>
          <w:rtl/>
        </w:rPr>
        <w:t>לתשלום</w:t>
      </w:r>
      <w:r w:rsidRPr="00981DDC">
        <w:rPr>
          <w:color w:val="080908"/>
          <w:rtl/>
        </w:rPr>
        <w:t xml:space="preserve"> </w:t>
      </w:r>
      <w:r w:rsidRPr="00981DDC">
        <w:rPr>
          <w:rFonts w:hint="eastAsia"/>
          <w:color w:val="080908"/>
          <w:rtl/>
        </w:rPr>
        <w:t>על</w:t>
      </w:r>
      <w:r w:rsidRPr="00981DDC">
        <w:rPr>
          <w:color w:val="080908"/>
          <w:rtl/>
        </w:rPr>
        <w:t xml:space="preserve"> </w:t>
      </w:r>
      <w:r w:rsidRPr="00981DDC">
        <w:rPr>
          <w:rFonts w:hint="eastAsia"/>
          <w:color w:val="080908"/>
          <w:rtl/>
        </w:rPr>
        <w:t>ידי</w:t>
      </w:r>
      <w:r w:rsidRPr="00981DDC">
        <w:rPr>
          <w:color w:val="080908"/>
          <w:rtl/>
        </w:rPr>
        <w:t xml:space="preserve"> </w:t>
      </w:r>
      <w:r w:rsidRPr="00981DDC">
        <w:rPr>
          <w:rFonts w:hint="eastAsia"/>
          <w:color w:val="080908"/>
          <w:rtl/>
        </w:rPr>
        <w:t>הספק</w:t>
      </w:r>
      <w:r w:rsidRPr="00981DDC">
        <w:rPr>
          <w:color w:val="080908"/>
          <w:rtl/>
        </w:rPr>
        <w:t xml:space="preserve">, </w:t>
      </w:r>
      <w:r w:rsidRPr="00981DDC">
        <w:rPr>
          <w:rFonts w:hint="eastAsia"/>
          <w:color w:val="080908"/>
          <w:rtl/>
        </w:rPr>
        <w:t>בהתאם</w:t>
      </w:r>
      <w:r w:rsidRPr="00981DDC">
        <w:rPr>
          <w:color w:val="080908"/>
          <w:rtl/>
        </w:rPr>
        <w:t xml:space="preserve"> </w:t>
      </w:r>
      <w:r w:rsidRPr="00981DDC">
        <w:rPr>
          <w:rFonts w:hint="eastAsia"/>
          <w:color w:val="080908"/>
          <w:rtl/>
        </w:rPr>
        <w:t>למפורט</w:t>
      </w:r>
      <w:r w:rsidRPr="00981DDC">
        <w:rPr>
          <w:color w:val="080908"/>
          <w:rtl/>
        </w:rPr>
        <w:t xml:space="preserve"> </w:t>
      </w:r>
      <w:r w:rsidRPr="00981DDC">
        <w:rPr>
          <w:rFonts w:hint="eastAsia"/>
          <w:color w:val="080908"/>
          <w:rtl/>
        </w:rPr>
        <w:t>לעיל</w:t>
      </w:r>
      <w:r w:rsidRPr="00981DDC">
        <w:rPr>
          <w:color w:val="080908"/>
          <w:rtl/>
        </w:rPr>
        <w:t xml:space="preserve"> </w:t>
      </w:r>
      <w:r w:rsidRPr="00981DDC">
        <w:rPr>
          <w:rFonts w:hint="eastAsia"/>
          <w:color w:val="080908"/>
          <w:rtl/>
        </w:rPr>
        <w:t>ולהנחיות</w:t>
      </w:r>
      <w:r w:rsidRPr="00981DDC">
        <w:rPr>
          <w:color w:val="080908"/>
          <w:rtl/>
        </w:rPr>
        <w:t xml:space="preserve"> </w:t>
      </w:r>
      <w:r w:rsidRPr="00981DDC">
        <w:rPr>
          <w:rFonts w:hint="eastAsia"/>
          <w:color w:val="080908"/>
          <w:rtl/>
        </w:rPr>
        <w:t>החשב</w:t>
      </w:r>
      <w:r w:rsidRPr="00981DDC">
        <w:rPr>
          <w:color w:val="080908"/>
          <w:rtl/>
        </w:rPr>
        <w:t xml:space="preserve"> </w:t>
      </w:r>
      <w:r w:rsidRPr="00981DDC">
        <w:rPr>
          <w:rFonts w:hint="eastAsia"/>
          <w:color w:val="080908"/>
          <w:rtl/>
        </w:rPr>
        <w:t>הכללי</w:t>
      </w:r>
      <w:r w:rsidRPr="00981DDC">
        <w:rPr>
          <w:color w:val="080908"/>
          <w:rtl/>
        </w:rPr>
        <w:t>.</w:t>
      </w:r>
    </w:p>
    <w:p w14:paraId="75566586" w14:textId="77777777" w:rsidR="00CB16DA" w:rsidRPr="00981DDC" w:rsidRDefault="00CB16DA" w:rsidP="00CB16DA">
      <w:pPr>
        <w:pStyle w:val="2-0"/>
        <w:numPr>
          <w:ilvl w:val="0"/>
          <w:numId w:val="0"/>
        </w:numPr>
        <w:spacing w:before="0" w:after="0" w:line="300" w:lineRule="atLeast"/>
        <w:ind w:left="788"/>
        <w:rPr>
          <w:color w:val="080908"/>
          <w:rtl/>
        </w:rPr>
      </w:pPr>
    </w:p>
    <w:p w14:paraId="55510FC1" w14:textId="77777777" w:rsidR="000F33C4" w:rsidRPr="00981DDC" w:rsidRDefault="00C90EAA" w:rsidP="00CB16DA">
      <w:pPr>
        <w:pStyle w:val="1-0"/>
        <w:tabs>
          <w:tab w:val="clear" w:pos="1050"/>
        </w:tabs>
        <w:spacing w:before="0" w:after="0" w:line="340" w:lineRule="atLeast"/>
        <w:ind w:left="357" w:hanging="357"/>
        <w:rPr>
          <w:color w:val="080908"/>
          <w:sz w:val="32"/>
          <w:szCs w:val="32"/>
          <w:rtl/>
        </w:rPr>
      </w:pPr>
      <w:bookmarkStart w:id="437" w:name="_Toc173823747"/>
      <w:bookmarkStart w:id="438" w:name="_Toc173825556"/>
      <w:r w:rsidRPr="00981DDC">
        <w:rPr>
          <w:rFonts w:hint="cs"/>
          <w:color w:val="080908"/>
          <w:sz w:val="32"/>
          <w:szCs w:val="32"/>
          <w:rtl/>
        </w:rPr>
        <w:t>אחריות בנזיקין</w:t>
      </w:r>
      <w:r w:rsidR="00BC62A8" w:rsidRPr="00981DDC">
        <w:rPr>
          <w:rFonts w:hint="cs"/>
          <w:color w:val="080908"/>
          <w:sz w:val="32"/>
          <w:szCs w:val="32"/>
          <w:rtl/>
        </w:rPr>
        <w:t xml:space="preserve"> וחובת שיפוי</w:t>
      </w:r>
      <w:bookmarkEnd w:id="437"/>
      <w:bookmarkEnd w:id="438"/>
    </w:p>
    <w:p w14:paraId="21D63728" w14:textId="77777777" w:rsidR="006263A2" w:rsidRPr="00981DDC" w:rsidRDefault="00C90EAA" w:rsidP="002A1C9A">
      <w:pPr>
        <w:pStyle w:val="2-0"/>
        <w:spacing w:before="0" w:after="0" w:line="300" w:lineRule="atLeast"/>
        <w:ind w:left="907" w:hanging="550"/>
        <w:rPr>
          <w:color w:val="080908"/>
          <w:rtl/>
        </w:rPr>
      </w:pPr>
      <w:r w:rsidRPr="00981DDC">
        <w:rPr>
          <w:color w:val="080908"/>
          <w:rtl/>
        </w:rPr>
        <w:t xml:space="preserve">הספק </w:t>
      </w:r>
      <w:r w:rsidRPr="00981DDC">
        <w:rPr>
          <w:rFonts w:hint="cs"/>
          <w:color w:val="080908"/>
          <w:rtl/>
        </w:rPr>
        <w:t>יישא</w:t>
      </w:r>
      <w:r w:rsidRPr="00981DDC">
        <w:rPr>
          <w:color w:val="080908"/>
          <w:rtl/>
        </w:rPr>
        <w:t xml:space="preserve"> באחריות</w:t>
      </w:r>
      <w:r w:rsidR="00006DCA" w:rsidRPr="00981DDC">
        <w:rPr>
          <w:rFonts w:hint="cs"/>
          <w:color w:val="080908"/>
          <w:rtl/>
        </w:rPr>
        <w:t>, לפי כל דין,</w:t>
      </w:r>
      <w:r w:rsidRPr="00981DDC">
        <w:rPr>
          <w:color w:val="080908"/>
          <w:rtl/>
        </w:rPr>
        <w:t xml:space="preserve"> בגין אובדן או נזק מכל סוג שהוא, שייגרם למזמין, לעובדיו וכל מי מטעמו וכן לכל גוף, אדם או צדדים שלישיים כלשהם, עקב מעשה או </w:t>
      </w:r>
      <w:r w:rsidRPr="00981DDC">
        <w:rPr>
          <w:color w:val="080908"/>
          <w:rtl/>
        </w:rPr>
        <w:lastRenderedPageBreak/>
        <w:t xml:space="preserve">מחדל של הספק, עובדיו, שלוחיו, קבלני משנה שלו או כל מי שבא מכוחו או מטעמו, במסגרת ביצוע הסכם זה. </w:t>
      </w:r>
      <w:r w:rsidR="00006DCA" w:rsidRPr="00981DDC">
        <w:rPr>
          <w:rFonts w:hint="cs"/>
          <w:color w:val="080908"/>
          <w:rtl/>
        </w:rPr>
        <w:t xml:space="preserve">הספק מתחייב לדווח למזמין על כל נזק או אובדן כאמור, באופן מידי. </w:t>
      </w:r>
    </w:p>
    <w:p w14:paraId="320EBD6B" w14:textId="77777777" w:rsidR="006263A2" w:rsidRPr="00981DDC" w:rsidRDefault="00C90EAA" w:rsidP="002A1C9A">
      <w:pPr>
        <w:pStyle w:val="2-0"/>
        <w:spacing w:before="0" w:after="0" w:line="300" w:lineRule="atLeast"/>
        <w:ind w:left="907" w:hanging="550"/>
        <w:rPr>
          <w:color w:val="080908"/>
        </w:rPr>
      </w:pPr>
      <w:r w:rsidRPr="00981DDC">
        <w:rPr>
          <w:color w:val="080908"/>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981DDC">
        <w:rPr>
          <w:rFonts w:hint="cs"/>
          <w:color w:val="080908"/>
          <w:rtl/>
        </w:rPr>
        <w:t xml:space="preserve"> </w:t>
      </w:r>
      <w:r w:rsidRPr="00981DDC">
        <w:rPr>
          <w:color w:val="080908"/>
          <w:rtl/>
        </w:rPr>
        <w:t>. האמור לא יחול ביחס לנזק שנגרם בזדון ושהאחריות בגינו מוטלת על המזמין לפי דין.</w:t>
      </w:r>
    </w:p>
    <w:p w14:paraId="7A857B13" w14:textId="77777777" w:rsidR="00006DCA" w:rsidRPr="00981DDC" w:rsidRDefault="00C90EAA" w:rsidP="002A1C9A">
      <w:pPr>
        <w:pStyle w:val="2-0"/>
        <w:spacing w:before="0" w:after="0" w:line="300" w:lineRule="atLeast"/>
        <w:ind w:left="907" w:hanging="550"/>
        <w:rPr>
          <w:color w:val="080908"/>
          <w:rtl/>
        </w:rPr>
      </w:pPr>
      <w:r w:rsidRPr="00981DDC">
        <w:rPr>
          <w:rFonts w:hint="cs"/>
          <w:color w:val="080908"/>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6DCF737F" w14:textId="77777777" w:rsidR="006263A2" w:rsidRPr="00981DDC" w:rsidRDefault="00C90EAA" w:rsidP="002A1C9A">
      <w:pPr>
        <w:pStyle w:val="2-0"/>
        <w:spacing w:before="0" w:after="0" w:line="300" w:lineRule="atLeast"/>
        <w:ind w:left="907" w:hanging="550"/>
        <w:rPr>
          <w:color w:val="080908"/>
          <w:rtl/>
        </w:rPr>
      </w:pPr>
      <w:r w:rsidRPr="00981DDC">
        <w:rPr>
          <w:color w:val="080908"/>
          <w:rtl/>
        </w:rPr>
        <w:t>לא יהיה בסיומו של הסכם זה כדי לגרוע מאחריות הספק לגבי נזקים שעילת התביעה בגינם נובעת מהסכם זה או מ</w:t>
      </w:r>
      <w:r w:rsidRPr="00981DDC">
        <w:rPr>
          <w:rFonts w:hint="cs"/>
          <w:color w:val="080908"/>
          <w:rtl/>
        </w:rPr>
        <w:t>א</w:t>
      </w:r>
      <w:r w:rsidRPr="00981DDC">
        <w:rPr>
          <w:color w:val="080908"/>
          <w:rtl/>
        </w:rPr>
        <w:t>ספקת השירותים על פיו או קשורה אליהם.</w:t>
      </w:r>
    </w:p>
    <w:p w14:paraId="4A8EC90B" w14:textId="77777777" w:rsidR="006263A2" w:rsidRPr="00981DDC" w:rsidRDefault="00C90EAA" w:rsidP="002A1C9A">
      <w:pPr>
        <w:pStyle w:val="2-0"/>
        <w:spacing w:before="0" w:after="0" w:line="300" w:lineRule="atLeast"/>
        <w:ind w:left="907" w:hanging="550"/>
        <w:rPr>
          <w:color w:val="080908"/>
          <w:rtl/>
        </w:rPr>
      </w:pPr>
      <w:r w:rsidRPr="00981DDC">
        <w:rPr>
          <w:color w:val="080908"/>
          <w:rtl/>
        </w:rPr>
        <w:t xml:space="preserve">הספק מתחייב לשפות את המזמין באופן מלא, </w:t>
      </w:r>
      <w:r w:rsidR="00CE03FD" w:rsidRPr="00981DDC">
        <w:rPr>
          <w:rFonts w:hint="cs"/>
          <w:color w:val="080908"/>
          <w:rtl/>
        </w:rPr>
        <w:t>במקרה</w:t>
      </w:r>
      <w:r w:rsidR="00CE03FD" w:rsidRPr="00981DDC">
        <w:rPr>
          <w:color w:val="080908"/>
          <w:rtl/>
        </w:rPr>
        <w:t xml:space="preserve"> </w:t>
      </w:r>
      <w:r w:rsidR="001E0CD3" w:rsidRPr="00981DDC">
        <w:rPr>
          <w:color w:val="080908"/>
          <w:rtl/>
        </w:rPr>
        <w:t xml:space="preserve">שיחויב המזמין </w:t>
      </w:r>
      <w:r w:rsidR="001E0CD3" w:rsidRPr="00981DDC">
        <w:rPr>
          <w:rFonts w:hint="cs"/>
          <w:color w:val="080908"/>
          <w:rtl/>
        </w:rPr>
        <w:t>בפסק דין חלוט של ערכאה שיפוטית מוסמכת,</w:t>
      </w:r>
      <w:r w:rsidRPr="00981DDC">
        <w:rPr>
          <w:color w:val="080908"/>
          <w:rtl/>
        </w:rPr>
        <w:t xml:space="preserve"> </w:t>
      </w:r>
      <w:r w:rsidR="001E0CD3" w:rsidRPr="00981DDC">
        <w:rPr>
          <w:rFonts w:hint="cs"/>
          <w:color w:val="080908"/>
          <w:rtl/>
        </w:rPr>
        <w:t>ו</w:t>
      </w:r>
      <w:r w:rsidRPr="00981DDC">
        <w:rPr>
          <w:color w:val="080908"/>
          <w:rtl/>
        </w:rPr>
        <w:t>לשלם כל סכום בגין חיוב שעל פי הסכם זה חב בו הספק,</w:t>
      </w:r>
      <w:r w:rsidR="00BF25F0" w:rsidRPr="00981DDC">
        <w:rPr>
          <w:rFonts w:hint="cs"/>
          <w:color w:val="080908"/>
          <w:rtl/>
        </w:rPr>
        <w:t xml:space="preserve"> </w:t>
      </w:r>
      <w:r w:rsidR="00BF25F0" w:rsidRPr="00981DDC">
        <w:rPr>
          <w:color w:val="080908"/>
          <w:rtl/>
        </w:rPr>
        <w:t>ובתוספת כל הוצאותיו של המזמין, לרבות הוצאות משפטיות ושכר טרחת עורך דין שיהיו לו בקשר לתביעה בגין האמור</w:t>
      </w:r>
      <w:r w:rsidR="00BF25F0" w:rsidRPr="00981DDC">
        <w:rPr>
          <w:rFonts w:hint="cs"/>
          <w:color w:val="080908"/>
          <w:rtl/>
        </w:rPr>
        <w:t xml:space="preserve">, </w:t>
      </w:r>
      <w:r w:rsidR="00BF25F0" w:rsidRPr="00981DDC">
        <w:rPr>
          <w:color w:val="080908"/>
          <w:rtl/>
        </w:rPr>
        <w:t>וכן בתוספת הפרשי הצמדה וריבית על פי דין.</w:t>
      </w:r>
      <w:r w:rsidR="00BF25F0" w:rsidRPr="00981DDC">
        <w:rPr>
          <w:rFonts w:hint="cs"/>
          <w:color w:val="080908"/>
          <w:rtl/>
        </w:rPr>
        <w:t xml:space="preserve"> חובת השיפוי כאמור תחול</w:t>
      </w:r>
      <w:r w:rsidRPr="00981DDC">
        <w:rPr>
          <w:color w:val="080908"/>
          <w:rtl/>
        </w:rPr>
        <w:t xml:space="preserve"> בין אם ה</w:t>
      </w:r>
      <w:r w:rsidR="00BF25F0" w:rsidRPr="00981DDC">
        <w:rPr>
          <w:rFonts w:hint="cs"/>
          <w:color w:val="080908"/>
          <w:rtl/>
        </w:rPr>
        <w:t>שיפוי</w:t>
      </w:r>
      <w:r w:rsidRPr="00981DDC">
        <w:rPr>
          <w:color w:val="080908"/>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981DDC">
        <w:rPr>
          <w:color w:val="080908"/>
          <w:rtl/>
        </w:rPr>
        <w:t>הסכומים כאמור ישולמו למזמין מיד עם הגשת דרישתו בכתב ובה פירוט ההוצאות שנגרמו לו כאמור</w:t>
      </w:r>
      <w:r w:rsidR="00BF25F0" w:rsidRPr="00981DDC">
        <w:rPr>
          <w:rFonts w:hint="cs"/>
          <w:color w:val="080908"/>
          <w:rtl/>
        </w:rPr>
        <w:t>.</w:t>
      </w:r>
    </w:p>
    <w:p w14:paraId="62C39937" w14:textId="77777777" w:rsidR="004868CA" w:rsidRPr="00981DDC" w:rsidRDefault="00C90EAA" w:rsidP="002A1C9A">
      <w:pPr>
        <w:pStyle w:val="2-0"/>
        <w:spacing w:before="0" w:after="0" w:line="300" w:lineRule="atLeast"/>
        <w:ind w:left="909" w:hanging="549"/>
        <w:rPr>
          <w:color w:val="080908"/>
          <w:rtl/>
        </w:rPr>
      </w:pPr>
      <w:r w:rsidRPr="00981DDC">
        <w:rPr>
          <w:color w:val="080908"/>
          <w:rtl/>
        </w:rPr>
        <w:t>טענות צד שלישי</w:t>
      </w:r>
    </w:p>
    <w:p w14:paraId="04D9B43E" w14:textId="77777777" w:rsidR="004868CA" w:rsidRPr="00981DDC" w:rsidRDefault="00C90EAA" w:rsidP="002A1C9A">
      <w:pPr>
        <w:pStyle w:val="3-"/>
        <w:spacing w:before="0" w:after="0" w:line="300" w:lineRule="atLeast"/>
        <w:ind w:left="1616" w:hanging="709"/>
        <w:rPr>
          <w:color w:val="080908"/>
          <w:rtl/>
        </w:rPr>
      </w:pPr>
      <w:r w:rsidRPr="00981DDC">
        <w:rPr>
          <w:color w:val="080908"/>
          <w:rtl/>
        </w:rPr>
        <w:t>הועלתה ע"י צד שלישי, טענה שעילתה נובעת או קשורה להתקשרות זו לרבות,  הפרת זכויות קניין הרוחני או נזקים שנגרמו לצד שלישי כלשהו (להלן: "</w:t>
      </w:r>
      <w:r w:rsidRPr="00981DDC">
        <w:rPr>
          <w:b/>
          <w:bCs/>
          <w:color w:val="080908"/>
          <w:rtl/>
        </w:rPr>
        <w:t>טענת הפרה</w:t>
      </w:r>
      <w:r w:rsidRPr="00981DDC">
        <w:rPr>
          <w:color w:val="080908"/>
          <w:rtl/>
        </w:rPr>
        <w:t xml:space="preserve">"), יפעלו הצדדים בהתאם למפורט להלן: </w:t>
      </w:r>
    </w:p>
    <w:p w14:paraId="2EE45929" w14:textId="77777777" w:rsidR="004868CA" w:rsidRPr="00981DDC" w:rsidRDefault="00C90EAA" w:rsidP="002A1C9A">
      <w:pPr>
        <w:pStyle w:val="3-"/>
        <w:spacing w:before="0" w:after="0" w:line="300" w:lineRule="atLeast"/>
        <w:ind w:left="1616" w:hanging="709"/>
        <w:rPr>
          <w:color w:val="080908"/>
          <w:rtl/>
        </w:rPr>
      </w:pPr>
      <w:r w:rsidRPr="00981DDC">
        <w:rPr>
          <w:color w:val="080908"/>
          <w:rtl/>
        </w:rPr>
        <w:t xml:space="preserve">הצדדים יעדכנו אחד את השני בדבר הטענה ועילתה,בהקדם האפשרי על מנת לאפשר לכל צד להתגונן כלפי הטענה. </w:t>
      </w:r>
    </w:p>
    <w:p w14:paraId="093D3AF0" w14:textId="77777777" w:rsidR="004868CA" w:rsidRPr="00981DDC" w:rsidRDefault="00C90EAA" w:rsidP="002A1C9A">
      <w:pPr>
        <w:pStyle w:val="3-"/>
        <w:spacing w:before="0" w:after="0" w:line="300" w:lineRule="atLeast"/>
        <w:ind w:left="1616" w:hanging="709"/>
        <w:rPr>
          <w:color w:val="080908"/>
          <w:rtl/>
        </w:rPr>
      </w:pPr>
      <w:r w:rsidRPr="00981DDC">
        <w:rPr>
          <w:color w:val="080908"/>
          <w:rtl/>
        </w:rPr>
        <w:t>במקרה בו הוגשה תביעה בטענה כאמור, רשאי המזמין לדרוש מהספק להיכנס בנעלי המזמין לצורך ניהול ההליך.</w:t>
      </w:r>
    </w:p>
    <w:p w14:paraId="6E062DAC" w14:textId="77777777" w:rsidR="00986796" w:rsidRPr="00981DDC" w:rsidRDefault="00C90EAA" w:rsidP="004D085B">
      <w:pPr>
        <w:pStyle w:val="1-0"/>
        <w:tabs>
          <w:tab w:val="clear" w:pos="1050"/>
        </w:tabs>
        <w:spacing w:before="0" w:after="0" w:line="340" w:lineRule="atLeast"/>
        <w:ind w:left="357" w:hanging="357"/>
        <w:rPr>
          <w:color w:val="080908"/>
          <w:sz w:val="32"/>
          <w:szCs w:val="32"/>
          <w:rtl/>
        </w:rPr>
      </w:pPr>
      <w:bookmarkStart w:id="439" w:name="_Toc44931970"/>
      <w:bookmarkStart w:id="440" w:name="_Toc44932057"/>
      <w:bookmarkStart w:id="441" w:name="_Toc173823748"/>
      <w:bookmarkStart w:id="442" w:name="_Toc173825557"/>
      <w:r w:rsidRPr="00981DDC">
        <w:rPr>
          <w:rFonts w:hint="cs"/>
          <w:color w:val="080908"/>
          <w:sz w:val="32"/>
          <w:szCs w:val="32"/>
          <w:rtl/>
        </w:rPr>
        <w:t>ביטוח</w:t>
      </w:r>
      <w:bookmarkEnd w:id="439"/>
      <w:bookmarkEnd w:id="440"/>
      <w:bookmarkEnd w:id="441"/>
      <w:bookmarkEnd w:id="442"/>
    </w:p>
    <w:p w14:paraId="7E130B27" w14:textId="77777777" w:rsidR="00F22EBB" w:rsidRPr="00981DDC" w:rsidRDefault="00C90EAA" w:rsidP="003F6C59">
      <w:pPr>
        <w:pStyle w:val="2-0"/>
        <w:spacing w:before="0" w:after="0" w:line="300" w:lineRule="atLeast"/>
        <w:ind w:left="1049" w:hanging="692"/>
        <w:rPr>
          <w:color w:val="080908"/>
          <w:rtl/>
        </w:rPr>
      </w:pPr>
      <w:bookmarkStart w:id="443" w:name="hidden_IsBituach"/>
      <w:r w:rsidRPr="00981DDC">
        <w:rPr>
          <w:color w:val="080908"/>
          <w:rtl/>
        </w:rPr>
        <w:t xml:space="preserve">הספק מתחייב לערוך ולקיים ביטוחים הולמים, </w:t>
      </w:r>
      <w:r w:rsidR="00F9045F" w:rsidRPr="00981DDC">
        <w:rPr>
          <w:rFonts w:hint="cs"/>
          <w:color w:val="080908"/>
          <w:rtl/>
        </w:rPr>
        <w:t xml:space="preserve">עבור מדינת ישראל </w:t>
      </w:r>
      <w:r w:rsidR="00F9045F" w:rsidRPr="00981DDC">
        <w:rPr>
          <w:color w:val="080908"/>
          <w:rtl/>
        </w:rPr>
        <w:t>–</w:t>
      </w:r>
      <w:bookmarkStart w:id="444" w:name="OfficeValue_4"/>
      <w:r w:rsidR="00F9045F" w:rsidRPr="00981DDC">
        <w:rPr>
          <w:rFonts w:hint="cs"/>
          <w:color w:val="080908"/>
          <w:rtl/>
        </w:rPr>
        <w:t>משרד הכלכלה והתעשייה</w:t>
      </w:r>
      <w:bookmarkEnd w:id="444"/>
      <w:r w:rsidR="00F9045F" w:rsidRPr="00981DDC">
        <w:rPr>
          <w:rFonts w:hint="cs"/>
          <w:color w:val="080908"/>
          <w:rtl/>
        </w:rPr>
        <w:t xml:space="preserve">, </w:t>
      </w:r>
      <w:r w:rsidR="00CE03FD" w:rsidRPr="00981DDC">
        <w:rPr>
          <w:rFonts w:hint="cs"/>
          <w:color w:val="080908"/>
          <w:rtl/>
        </w:rPr>
        <w:t>במקרה</w:t>
      </w:r>
      <w:r w:rsidR="00CE03FD" w:rsidRPr="00981DDC">
        <w:rPr>
          <w:color w:val="080908"/>
          <w:rtl/>
        </w:rPr>
        <w:t xml:space="preserve"> </w:t>
      </w:r>
      <w:r w:rsidRPr="00981DDC">
        <w:rPr>
          <w:color w:val="080908"/>
          <w:rtl/>
        </w:rPr>
        <w:t xml:space="preserve">שנהוגים בתחום פעילותו, בגבולות אחריות סבירים בהתאם לאופיים והיקפם של השירותים המבוצעים על ידו. </w:t>
      </w:r>
      <w:r w:rsidR="00CE03FD" w:rsidRPr="00981DDC">
        <w:rPr>
          <w:rFonts w:hint="cs"/>
          <w:color w:val="080908"/>
          <w:rtl/>
        </w:rPr>
        <w:t>במקרה</w:t>
      </w:r>
      <w:r w:rsidR="00CE03FD" w:rsidRPr="00981DDC">
        <w:rPr>
          <w:color w:val="080908"/>
          <w:rtl/>
        </w:rPr>
        <w:t xml:space="preserve"> </w:t>
      </w:r>
      <w:r w:rsidRPr="00981DDC">
        <w:rPr>
          <w:color w:val="080908"/>
          <w:rtl/>
        </w:rPr>
        <w:t>שיועסקו על ידי הספק</w:t>
      </w:r>
      <w:r w:rsidR="002E0656" w:rsidRPr="00981DDC">
        <w:rPr>
          <w:rFonts w:hint="cs"/>
          <w:color w:val="080908"/>
          <w:rtl/>
        </w:rPr>
        <w:t xml:space="preserve"> </w:t>
      </w:r>
      <w:r w:rsidR="002E0656" w:rsidRPr="00981DDC">
        <w:rPr>
          <w:color w:val="080908"/>
          <w:rtl/>
        </w:rPr>
        <w:t>קבלני משנה</w:t>
      </w:r>
      <w:r w:rsidRPr="00981DDC">
        <w:rPr>
          <w:color w:val="080908"/>
          <w:rtl/>
        </w:rPr>
        <w:t xml:space="preserve">, עליו </w:t>
      </w:r>
      <w:r w:rsidR="002E0656" w:rsidRPr="00981DDC">
        <w:rPr>
          <w:rFonts w:hint="cs"/>
          <w:color w:val="080908"/>
          <w:rtl/>
        </w:rPr>
        <w:t>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981DDC">
        <w:rPr>
          <w:color w:val="080908"/>
          <w:rtl/>
        </w:rPr>
        <w:t>.</w:t>
      </w:r>
    </w:p>
    <w:p w14:paraId="3B9FD81F" w14:textId="77777777" w:rsidR="00F22EBB" w:rsidRPr="00981DDC" w:rsidRDefault="00C90EAA" w:rsidP="003F6C59">
      <w:pPr>
        <w:pStyle w:val="2-0"/>
        <w:spacing w:before="0" w:after="0" w:line="300" w:lineRule="atLeast"/>
        <w:ind w:left="1049" w:hanging="692"/>
        <w:rPr>
          <w:color w:val="080908"/>
          <w:rtl/>
        </w:rPr>
      </w:pPr>
      <w:r w:rsidRPr="00981DDC">
        <w:rPr>
          <w:color w:val="080908"/>
          <w:rtl/>
        </w:rPr>
        <w:t xml:space="preserve">הספק יוודא כי בכל ביטוחיו המתייחסים לשירותים נשוא ההתקשרות (למעט ביטוח מסוג עבודות קבלניות/הקמה) </w:t>
      </w:r>
      <w:r w:rsidR="00BF11F0" w:rsidRPr="00981DDC">
        <w:rPr>
          <w:rFonts w:hint="cs"/>
          <w:color w:val="080908"/>
          <w:rtl/>
        </w:rPr>
        <w:t>המזמין יתווסף כמבוטח נוסף, בכפוף</w:t>
      </w:r>
      <w:r w:rsidR="00BF11F0" w:rsidRPr="00981DDC">
        <w:rPr>
          <w:color w:val="080908"/>
          <w:rtl/>
        </w:rPr>
        <w:t xml:space="preserve"> </w:t>
      </w:r>
      <w:r w:rsidR="00BF11F0" w:rsidRPr="00981DDC">
        <w:rPr>
          <w:rFonts w:hint="cs"/>
          <w:color w:val="080908"/>
          <w:rtl/>
        </w:rPr>
        <w:t>ל</w:t>
      </w:r>
      <w:r w:rsidR="00BF11F0" w:rsidRPr="00981DDC">
        <w:rPr>
          <w:color w:val="080908"/>
          <w:rtl/>
        </w:rPr>
        <w:t xml:space="preserve">הרחבת שיפוי כלפי </w:t>
      </w:r>
      <w:r w:rsidR="00BF11F0" w:rsidRPr="00981DDC">
        <w:rPr>
          <w:rFonts w:hint="cs"/>
          <w:color w:val="080908"/>
          <w:rtl/>
        </w:rPr>
        <w:t>המזמין כמקובל באותו סוג ביטוח</w:t>
      </w:r>
      <w:r w:rsidRPr="00981DDC">
        <w:rPr>
          <w:color w:val="080908"/>
          <w:rtl/>
        </w:rPr>
        <w:t xml:space="preserve">. </w:t>
      </w:r>
    </w:p>
    <w:p w14:paraId="7E32E7F6" w14:textId="77777777" w:rsidR="00F22EBB" w:rsidRPr="00981DDC" w:rsidRDefault="00C90EAA" w:rsidP="003F6C59">
      <w:pPr>
        <w:pStyle w:val="2-0"/>
        <w:spacing w:before="0" w:after="0" w:line="300" w:lineRule="atLeast"/>
        <w:ind w:left="1049" w:hanging="692"/>
        <w:rPr>
          <w:color w:val="080908"/>
          <w:rtl/>
        </w:rPr>
      </w:pPr>
      <w:r w:rsidRPr="00981DDC">
        <w:rPr>
          <w:color w:val="080908"/>
          <w:rtl/>
        </w:rPr>
        <w:t xml:space="preserve">הספק יוודא כי בביטוח מסוג עבודות קבלניות/הקמה, המתייחס לשירותים נשוא ההתקשרות, </w:t>
      </w:r>
      <w:r w:rsidR="00BF11F0" w:rsidRPr="00981DDC">
        <w:rPr>
          <w:color w:val="080908"/>
          <w:rtl/>
        </w:rPr>
        <w:t>י</w:t>
      </w:r>
      <w:r w:rsidR="00BF11F0" w:rsidRPr="00981DDC">
        <w:rPr>
          <w:rFonts w:hint="cs"/>
          <w:color w:val="080908"/>
          <w:rtl/>
        </w:rPr>
        <w:t>י</w:t>
      </w:r>
      <w:r w:rsidR="00BF11F0" w:rsidRPr="00981DDC">
        <w:rPr>
          <w:color w:val="080908"/>
          <w:rtl/>
        </w:rPr>
        <w:t>כלל</w:t>
      </w:r>
      <w:r w:rsidR="00BF11F0" w:rsidRPr="00981DDC">
        <w:rPr>
          <w:rFonts w:hint="cs"/>
          <w:color w:val="080908"/>
          <w:rtl/>
        </w:rPr>
        <w:t xml:space="preserve"> המזמין וכן כל הקבלנים וקבלני המשנה,</w:t>
      </w:r>
      <w:r w:rsidR="00BF11F0" w:rsidRPr="00981DDC">
        <w:rPr>
          <w:color w:val="080908"/>
          <w:rtl/>
        </w:rPr>
        <w:t xml:space="preserve"> כמבוטחים נוספים</w:t>
      </w:r>
      <w:r w:rsidRPr="00981DDC">
        <w:rPr>
          <w:color w:val="080908"/>
          <w:rtl/>
        </w:rPr>
        <w:t xml:space="preserve">. </w:t>
      </w:r>
    </w:p>
    <w:p w14:paraId="01F9CC3F" w14:textId="77777777" w:rsidR="005917ED" w:rsidRPr="00981DDC" w:rsidRDefault="00C90EAA" w:rsidP="003F6C59">
      <w:pPr>
        <w:pStyle w:val="2-0"/>
        <w:spacing w:before="0" w:after="0" w:line="300" w:lineRule="atLeast"/>
        <w:ind w:left="1049" w:hanging="692"/>
        <w:rPr>
          <w:color w:val="080908"/>
          <w:rtl/>
        </w:rPr>
      </w:pPr>
      <w:r w:rsidRPr="00981DDC">
        <w:rPr>
          <w:color w:val="080908"/>
          <w:rtl/>
        </w:rPr>
        <w:t xml:space="preserve">הספק יוודא כי בכל ביטוחיו המתייחסים לשירותים נשוא ההתקשרות ייכלל סעיף ויתור על זכות התחלוף/השיבוב </w:t>
      </w:r>
      <w:r w:rsidR="00BF11F0" w:rsidRPr="00981DDC">
        <w:rPr>
          <w:color w:val="080908"/>
          <w:rtl/>
        </w:rPr>
        <w:t xml:space="preserve">כלפי </w:t>
      </w:r>
      <w:r w:rsidR="00BF11F0" w:rsidRPr="00981DDC">
        <w:rPr>
          <w:rFonts w:hint="cs"/>
          <w:color w:val="080908"/>
          <w:rtl/>
        </w:rPr>
        <w:t xml:space="preserve">המזמין </w:t>
      </w:r>
      <w:r w:rsidR="00BF11F0" w:rsidRPr="00981DDC">
        <w:rPr>
          <w:rFonts w:hint="eastAsia"/>
          <w:color w:val="080908"/>
          <w:rtl/>
        </w:rPr>
        <w:t>ועובדי</w:t>
      </w:r>
      <w:r w:rsidR="00BF11F0" w:rsidRPr="00981DDC">
        <w:rPr>
          <w:rFonts w:hint="cs"/>
          <w:color w:val="080908"/>
          <w:rtl/>
        </w:rPr>
        <w:t>ו</w:t>
      </w:r>
      <w:r w:rsidR="00BF11F0" w:rsidRPr="00981DDC">
        <w:rPr>
          <w:color w:val="080908"/>
          <w:rtl/>
        </w:rPr>
        <w:t xml:space="preserve"> </w:t>
      </w:r>
      <w:r w:rsidRPr="00981DDC">
        <w:rPr>
          <w:color w:val="080908"/>
          <w:rtl/>
        </w:rPr>
        <w:t xml:space="preserve">(ויתור כאמור לא יחול בגין נזק </w:t>
      </w:r>
      <w:r w:rsidRPr="00981DDC">
        <w:rPr>
          <w:color w:val="080908"/>
          <w:rtl/>
        </w:rPr>
        <w:lastRenderedPageBreak/>
        <w:t>בזדון)</w:t>
      </w:r>
      <w:r w:rsidRPr="00981DDC">
        <w:rPr>
          <w:rFonts w:hint="cs"/>
          <w:color w:val="080908"/>
          <w:rtl/>
        </w:rPr>
        <w:t>, וכן סעיף לפיו הביטוחים יהיו קודמים וראשוניים ללא זכות השתתפות או חזרה</w:t>
      </w:r>
      <w:r w:rsidRPr="00981DDC">
        <w:rPr>
          <w:color w:val="080908"/>
          <w:rtl/>
        </w:rPr>
        <w:t xml:space="preserve">. </w:t>
      </w:r>
    </w:p>
    <w:p w14:paraId="671D345F" w14:textId="77777777" w:rsidR="003B2FF3" w:rsidRPr="00981DDC" w:rsidRDefault="00C90EAA" w:rsidP="003F6C59">
      <w:pPr>
        <w:pStyle w:val="2-0"/>
        <w:spacing w:before="0" w:after="0" w:line="300" w:lineRule="atLeast"/>
        <w:ind w:left="1049" w:hanging="692"/>
        <w:rPr>
          <w:color w:val="080908"/>
          <w:rtl/>
        </w:rPr>
      </w:pPr>
      <w:r w:rsidRPr="00981DDC">
        <w:rPr>
          <w:rFonts w:hint="cs"/>
          <w:color w:val="080908"/>
          <w:rtl/>
        </w:rPr>
        <w:t xml:space="preserve">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 </w:t>
      </w:r>
    </w:p>
    <w:p w14:paraId="666F1626" w14:textId="3BC54377" w:rsidR="003B2FF3" w:rsidRDefault="00C90EAA" w:rsidP="003F6C59">
      <w:pPr>
        <w:pStyle w:val="2-0"/>
        <w:spacing w:before="0" w:after="0" w:line="300" w:lineRule="atLeast"/>
        <w:ind w:left="1049" w:hanging="692"/>
        <w:rPr>
          <w:color w:val="080908"/>
        </w:rPr>
      </w:pPr>
      <w:r w:rsidRPr="00981DDC">
        <w:rPr>
          <w:rFonts w:hint="cs"/>
          <w:color w:val="080908"/>
          <w:rtl/>
        </w:rPr>
        <w:t>המזמין שומר לעצמו</w:t>
      </w:r>
      <w:r w:rsidRPr="00981DDC">
        <w:rPr>
          <w:color w:val="080908"/>
          <w:rtl/>
        </w:rPr>
        <w:t xml:space="preserve"> את הזכות לקבל מהספק אישור על קיום ביטוח או העתקי פוליסות,</w:t>
      </w:r>
      <w:r w:rsidRPr="00981DDC">
        <w:rPr>
          <w:rFonts w:hint="cs"/>
          <w:color w:val="080908"/>
          <w:rtl/>
        </w:rPr>
        <w:t xml:space="preserve"> מעת לעת</w:t>
      </w:r>
      <w:r w:rsidRPr="00981DDC">
        <w:rPr>
          <w:color w:val="080908"/>
          <w:rtl/>
        </w:rPr>
        <w:t xml:space="preserve"> </w:t>
      </w:r>
      <w:r w:rsidRPr="00981DDC">
        <w:rPr>
          <w:rFonts w:hint="cs"/>
          <w:color w:val="080908"/>
          <w:rtl/>
        </w:rPr>
        <w:t>ו</w:t>
      </w:r>
      <w:r w:rsidRPr="00981DDC">
        <w:rPr>
          <w:color w:val="080908"/>
          <w:rtl/>
        </w:rPr>
        <w:t>לפי דרישה.</w:t>
      </w:r>
      <w:bookmarkEnd w:id="443"/>
    </w:p>
    <w:p w14:paraId="19BA09E5" w14:textId="77777777" w:rsidR="00B2142C" w:rsidRPr="00981DDC" w:rsidRDefault="00B2142C" w:rsidP="00B2142C">
      <w:pPr>
        <w:pStyle w:val="2-0"/>
        <w:numPr>
          <w:ilvl w:val="0"/>
          <w:numId w:val="0"/>
        </w:numPr>
        <w:spacing w:before="0" w:after="0" w:line="300" w:lineRule="atLeast"/>
        <w:ind w:left="1049"/>
        <w:rPr>
          <w:color w:val="080908"/>
          <w:rtl/>
        </w:rPr>
      </w:pPr>
    </w:p>
    <w:p w14:paraId="4EB1A764" w14:textId="77777777" w:rsidR="004B2835" w:rsidRPr="00981DDC" w:rsidRDefault="00C90EAA" w:rsidP="00633301">
      <w:pPr>
        <w:pStyle w:val="1-0"/>
        <w:tabs>
          <w:tab w:val="clear" w:pos="1050"/>
        </w:tabs>
        <w:spacing w:before="0" w:after="0" w:line="340" w:lineRule="atLeast"/>
        <w:ind w:left="357" w:hanging="357"/>
        <w:rPr>
          <w:color w:val="080908"/>
          <w:sz w:val="32"/>
          <w:szCs w:val="32"/>
          <w:rtl/>
        </w:rPr>
      </w:pPr>
      <w:bookmarkStart w:id="445" w:name="_Toc44931971"/>
      <w:bookmarkStart w:id="446" w:name="_Toc44932058"/>
      <w:bookmarkStart w:id="447" w:name="_Toc173823749"/>
      <w:bookmarkStart w:id="448" w:name="_Toc173825558"/>
      <w:r w:rsidRPr="00981DDC">
        <w:rPr>
          <w:color w:val="080908"/>
          <w:sz w:val="32"/>
          <w:szCs w:val="32"/>
          <w:rtl/>
        </w:rPr>
        <w:t xml:space="preserve">המחאת זכויות או חובות על פי </w:t>
      </w:r>
      <w:r w:rsidR="00CC7B9D" w:rsidRPr="00981DDC">
        <w:rPr>
          <w:rFonts w:hint="cs"/>
          <w:color w:val="080908"/>
          <w:sz w:val="32"/>
          <w:szCs w:val="32"/>
          <w:rtl/>
        </w:rPr>
        <w:t>ה</w:t>
      </w:r>
      <w:r w:rsidRPr="00981DDC">
        <w:rPr>
          <w:color w:val="080908"/>
          <w:sz w:val="32"/>
          <w:szCs w:val="32"/>
          <w:rtl/>
        </w:rPr>
        <w:t>הסכם</w:t>
      </w:r>
      <w:bookmarkEnd w:id="445"/>
      <w:bookmarkEnd w:id="446"/>
      <w:bookmarkEnd w:id="447"/>
      <w:bookmarkEnd w:id="448"/>
    </w:p>
    <w:p w14:paraId="106F7D46" w14:textId="77777777" w:rsidR="00C339F9" w:rsidRPr="00981DDC" w:rsidRDefault="00C90EAA" w:rsidP="00B2142C">
      <w:pPr>
        <w:pStyle w:val="2-0"/>
        <w:spacing w:before="0" w:after="0" w:line="300" w:lineRule="atLeast"/>
        <w:ind w:left="1049" w:hanging="709"/>
        <w:rPr>
          <w:color w:val="080908"/>
          <w:rtl/>
        </w:rPr>
      </w:pPr>
      <w:r w:rsidRPr="00981DDC">
        <w:rPr>
          <w:color w:val="080908"/>
          <w:rtl/>
        </w:rPr>
        <w:t>חל איסור מוחלט על הספק להמחות או להסב כל זכות או חובה על פי הסכם זה או את ביצוע ה</w:t>
      </w:r>
      <w:r w:rsidR="005F0E35" w:rsidRPr="00981DDC">
        <w:rPr>
          <w:rFonts w:hint="cs"/>
          <w:color w:val="080908"/>
          <w:rtl/>
        </w:rPr>
        <w:t>הסכם</w:t>
      </w:r>
      <w:r w:rsidRPr="00981DDC">
        <w:rPr>
          <w:color w:val="080908"/>
          <w:rtl/>
        </w:rPr>
        <w:t>, ללא אישור מראש ובכתב של המזמין</w:t>
      </w:r>
      <w:r w:rsidRPr="00981DDC">
        <w:rPr>
          <w:rFonts w:hint="cs"/>
          <w:color w:val="080908"/>
          <w:rtl/>
        </w:rPr>
        <w:t>, בהתאם לשיקול דעתו הבלעדי</w:t>
      </w:r>
      <w:r w:rsidRPr="00981DDC">
        <w:rPr>
          <w:color w:val="080908"/>
          <w:rtl/>
        </w:rPr>
        <w:t xml:space="preserve">. </w:t>
      </w:r>
      <w:r w:rsidR="003F32C7" w:rsidRPr="00981DDC">
        <w:rPr>
          <w:rFonts w:hint="cs"/>
          <w:color w:val="080908"/>
          <w:rtl/>
        </w:rPr>
        <w:t xml:space="preserve">מבלי לגרוע מהאמור, </w:t>
      </w:r>
      <w:r w:rsidRPr="00981DDC">
        <w:rPr>
          <w:rFonts w:hint="cs"/>
          <w:color w:val="080908"/>
          <w:rtl/>
        </w:rPr>
        <w:t xml:space="preserve">המחאת זכויות או חובות לפי </w:t>
      </w:r>
      <w:r w:rsidR="00CC7B9D" w:rsidRPr="00981DDC">
        <w:rPr>
          <w:rFonts w:hint="cs"/>
          <w:color w:val="080908"/>
          <w:rtl/>
        </w:rPr>
        <w:t xml:space="preserve">הסכם </w:t>
      </w:r>
      <w:r w:rsidRPr="00981DDC">
        <w:rPr>
          <w:rFonts w:hint="cs"/>
          <w:color w:val="080908"/>
          <w:rtl/>
        </w:rPr>
        <w:t>זה תיעשה בכפוף לחתימה על הסכם "גב אל גב" בין הממחה לנמחה. ההסכם האמור יועבר לידי המזמין כתנאי לכניסת</w:t>
      </w:r>
      <w:r w:rsidR="00FA2A66" w:rsidRPr="00981DDC">
        <w:rPr>
          <w:rFonts w:hint="cs"/>
          <w:color w:val="080908"/>
          <w:rtl/>
        </w:rPr>
        <w:t>ה</w:t>
      </w:r>
      <w:r w:rsidRPr="00981DDC">
        <w:rPr>
          <w:rFonts w:hint="cs"/>
          <w:color w:val="080908"/>
          <w:rtl/>
        </w:rPr>
        <w:t xml:space="preserve"> לתוקף של המחאת הזכויות או החובות.</w:t>
      </w:r>
    </w:p>
    <w:p w14:paraId="2025A705" w14:textId="27529876" w:rsidR="004B2835" w:rsidRDefault="00C90EAA" w:rsidP="00B2142C">
      <w:pPr>
        <w:pStyle w:val="2-0"/>
        <w:spacing w:before="0" w:after="0" w:line="300" w:lineRule="atLeast"/>
        <w:ind w:left="1049" w:hanging="709"/>
        <w:rPr>
          <w:color w:val="080908"/>
        </w:rPr>
      </w:pPr>
      <w:r w:rsidRPr="00981DDC">
        <w:rPr>
          <w:color w:val="080908"/>
          <w:rtl/>
        </w:rPr>
        <w:t>מוצהר ומוסכם בזה כי ל</w:t>
      </w:r>
      <w:r w:rsidRPr="00981DDC">
        <w:rPr>
          <w:rFonts w:hint="cs"/>
          <w:color w:val="080908"/>
          <w:rtl/>
        </w:rPr>
        <w:t>מזמין</w:t>
      </w:r>
      <w:r w:rsidRPr="00981DDC">
        <w:rPr>
          <w:color w:val="080908"/>
          <w:rtl/>
        </w:rPr>
        <w:t xml:space="preserve"> הזכות להמחות או להסב כל זכות או חובה על פי הסכם זה ללא צורך בקבלת אישור כלשהו מהספק או מצד ג' כלשהו.</w:t>
      </w:r>
    </w:p>
    <w:p w14:paraId="26AFADAD" w14:textId="77777777" w:rsidR="00B2142C" w:rsidRPr="00981DDC" w:rsidRDefault="00B2142C" w:rsidP="00B2142C">
      <w:pPr>
        <w:pStyle w:val="2-0"/>
        <w:numPr>
          <w:ilvl w:val="0"/>
          <w:numId w:val="0"/>
        </w:numPr>
        <w:spacing w:before="0" w:after="0" w:line="300" w:lineRule="atLeast"/>
        <w:ind w:left="1049"/>
        <w:rPr>
          <w:color w:val="080908"/>
          <w:rtl/>
        </w:rPr>
      </w:pPr>
    </w:p>
    <w:p w14:paraId="5F853452" w14:textId="77777777" w:rsidR="00986796" w:rsidRPr="00981DDC" w:rsidRDefault="00C90EAA" w:rsidP="00B2142C">
      <w:pPr>
        <w:pStyle w:val="1-0"/>
        <w:tabs>
          <w:tab w:val="clear" w:pos="1050"/>
        </w:tabs>
        <w:spacing w:before="0" w:after="0" w:line="340" w:lineRule="atLeast"/>
        <w:ind w:left="357" w:hanging="357"/>
        <w:rPr>
          <w:color w:val="080908"/>
          <w:sz w:val="32"/>
          <w:szCs w:val="32"/>
          <w:rtl/>
        </w:rPr>
      </w:pPr>
      <w:bookmarkStart w:id="449" w:name="_Toc44931972"/>
      <w:bookmarkStart w:id="450" w:name="_Toc44932059"/>
      <w:bookmarkStart w:id="451" w:name="_Toc173823750"/>
      <w:bookmarkStart w:id="452" w:name="_Toc173825559"/>
      <w:r w:rsidRPr="00981DDC">
        <w:rPr>
          <w:color w:val="080908"/>
          <w:sz w:val="32"/>
          <w:szCs w:val="32"/>
          <w:rtl/>
        </w:rPr>
        <w:t>הפסקת ההתקשרות</w:t>
      </w:r>
      <w:bookmarkEnd w:id="449"/>
      <w:bookmarkEnd w:id="450"/>
      <w:bookmarkEnd w:id="451"/>
      <w:bookmarkEnd w:id="452"/>
    </w:p>
    <w:p w14:paraId="14350EE6" w14:textId="72972729" w:rsidR="004B2835" w:rsidRPr="00981DDC" w:rsidRDefault="00C90EAA" w:rsidP="00B2142C">
      <w:pPr>
        <w:pStyle w:val="2-0"/>
        <w:spacing w:before="0" w:after="0" w:line="300" w:lineRule="atLeast"/>
        <w:ind w:left="1192" w:hanging="709"/>
        <w:rPr>
          <w:color w:val="080908"/>
          <w:rtl/>
        </w:rPr>
      </w:pPr>
      <w:r w:rsidRPr="00981DDC">
        <w:rPr>
          <w:color w:val="080908"/>
          <w:rtl/>
        </w:rPr>
        <w:t xml:space="preserve">המזמין יהיה רשאי להודיע לספק בהודעה מוקדמת של </w:t>
      </w:r>
      <w:bookmarkStart w:id="453" w:name="show_IsNotHRNorHRCatering"/>
      <w:r w:rsidR="0048417D">
        <w:rPr>
          <w:rFonts w:hint="cs"/>
          <w:color w:val="080908"/>
          <w:rtl/>
        </w:rPr>
        <w:t>30</w:t>
      </w:r>
      <w:r w:rsidR="002167B5" w:rsidRPr="00981DDC">
        <w:rPr>
          <w:color w:val="080908"/>
          <w:rtl/>
        </w:rPr>
        <w:t xml:space="preserve"> </w:t>
      </w:r>
      <w:bookmarkEnd w:id="453"/>
      <w:r w:rsidRPr="00981DDC">
        <w:rPr>
          <w:color w:val="080908"/>
          <w:rtl/>
        </w:rPr>
        <w:t xml:space="preserve">יום על </w:t>
      </w:r>
      <w:r w:rsidRPr="00981DDC">
        <w:rPr>
          <w:rFonts w:hint="cs"/>
          <w:color w:val="080908"/>
          <w:rtl/>
        </w:rPr>
        <w:t>הפ</w:t>
      </w:r>
      <w:r w:rsidR="0000027C" w:rsidRPr="00981DDC">
        <w:rPr>
          <w:rFonts w:hint="cs"/>
          <w:color w:val="080908"/>
          <w:rtl/>
        </w:rPr>
        <w:t>ס</w:t>
      </w:r>
      <w:r w:rsidRPr="00981DDC">
        <w:rPr>
          <w:rFonts w:hint="cs"/>
          <w:color w:val="080908"/>
          <w:rtl/>
        </w:rPr>
        <w:t>קת ההתקשרות</w:t>
      </w:r>
      <w:r w:rsidRPr="00981DDC">
        <w:rPr>
          <w:color w:val="080908"/>
          <w:rtl/>
        </w:rPr>
        <w:t xml:space="preserve"> מכל סיבה</w:t>
      </w:r>
      <w:r w:rsidR="00CE4838" w:rsidRPr="00981DDC">
        <w:rPr>
          <w:rFonts w:hint="cs"/>
          <w:color w:val="080908"/>
          <w:rtl/>
        </w:rPr>
        <w:t>, בהתאם לשיקול דעתו הבלעדי של המזמין.</w:t>
      </w:r>
    </w:p>
    <w:p w14:paraId="5289509D" w14:textId="77777777" w:rsidR="00675AA8" w:rsidRPr="00981DDC" w:rsidRDefault="00C90EAA" w:rsidP="00B2142C">
      <w:pPr>
        <w:pStyle w:val="2-0"/>
        <w:spacing w:before="0" w:after="0" w:line="300" w:lineRule="atLeast"/>
        <w:ind w:left="1192" w:hanging="709"/>
        <w:rPr>
          <w:color w:val="080908"/>
          <w:rtl/>
        </w:rPr>
      </w:pPr>
      <w:r w:rsidRPr="00981DDC">
        <w:rPr>
          <w:rFonts w:hint="cs"/>
          <w:color w:val="080908"/>
          <w:rtl/>
        </w:rPr>
        <w:t xml:space="preserve">תוקפה של ההתקשרות מותנה בקיומו של תקציב מאושר של המזמין. </w:t>
      </w:r>
      <w:r w:rsidR="00CE03FD" w:rsidRPr="00981DDC">
        <w:rPr>
          <w:rFonts w:hint="cs"/>
          <w:color w:val="080908"/>
          <w:rtl/>
        </w:rPr>
        <w:t xml:space="preserve">במקרה </w:t>
      </w:r>
      <w:r w:rsidRPr="00981DDC">
        <w:rPr>
          <w:rFonts w:hint="cs"/>
          <w:color w:val="080908"/>
          <w:rtl/>
        </w:rPr>
        <w:t xml:space="preserve">שבמהלך תקופת ההתקשרות לא יהיה תקציב מאושר כאמור תופסק ההתקשרות לאלתר. </w:t>
      </w:r>
    </w:p>
    <w:p w14:paraId="78E686AD" w14:textId="42A8D0C5" w:rsidR="004B2835" w:rsidRPr="00981DDC" w:rsidRDefault="00C90EAA" w:rsidP="00B2142C">
      <w:pPr>
        <w:pStyle w:val="2-0"/>
        <w:spacing w:before="0" w:after="0" w:line="300" w:lineRule="atLeast"/>
        <w:ind w:left="1192" w:hanging="709"/>
        <w:rPr>
          <w:color w:val="080908"/>
          <w:rtl/>
        </w:rPr>
      </w:pPr>
      <w:r w:rsidRPr="00981DDC">
        <w:rPr>
          <w:color w:val="080908"/>
          <w:rtl/>
        </w:rPr>
        <w:t>מבלי לפגוע בכלליות האמור</w:t>
      </w:r>
      <w:r w:rsidRPr="00981DDC">
        <w:rPr>
          <w:rFonts w:hint="cs"/>
          <w:color w:val="080908"/>
          <w:rtl/>
        </w:rPr>
        <w:t xml:space="preserve"> בכל מקום בהסכם</w:t>
      </w:r>
      <w:r w:rsidRPr="00981DDC">
        <w:rPr>
          <w:color w:val="080908"/>
          <w:rtl/>
        </w:rPr>
        <w:t>, המזמין רשאי ל</w:t>
      </w:r>
      <w:r w:rsidRPr="00981DDC">
        <w:rPr>
          <w:rFonts w:hint="cs"/>
          <w:color w:val="080908"/>
          <w:rtl/>
        </w:rPr>
        <w:t>הפסיק את ההתקשרות עם הספק</w:t>
      </w:r>
      <w:r w:rsidRPr="00981DDC">
        <w:rPr>
          <w:color w:val="080908"/>
          <w:rtl/>
        </w:rPr>
        <w:t xml:space="preserve">, </w:t>
      </w:r>
      <w:r w:rsidRPr="00981DDC">
        <w:rPr>
          <w:rFonts w:hint="cs"/>
          <w:color w:val="080908"/>
          <w:rtl/>
        </w:rPr>
        <w:t xml:space="preserve">בהתראה של </w:t>
      </w:r>
      <w:r w:rsidR="0048417D">
        <w:rPr>
          <w:rFonts w:hint="cs"/>
          <w:color w:val="080908"/>
          <w:rtl/>
        </w:rPr>
        <w:t>15</w:t>
      </w:r>
      <w:r w:rsidRPr="00981DDC">
        <w:rPr>
          <w:rFonts w:hint="cs"/>
          <w:color w:val="080908"/>
          <w:rtl/>
        </w:rPr>
        <w:t xml:space="preserve"> יום</w:t>
      </w:r>
      <w:r w:rsidRPr="00981DDC">
        <w:rPr>
          <w:color w:val="080908"/>
          <w:rtl/>
        </w:rPr>
        <w:t>,</w:t>
      </w:r>
      <w:r w:rsidR="0006587E" w:rsidRPr="00981DDC">
        <w:rPr>
          <w:rFonts w:hint="cs"/>
          <w:color w:val="080908"/>
          <w:rtl/>
        </w:rPr>
        <w:t xml:space="preserve"> ולאחר קיום</w:t>
      </w:r>
      <w:r w:rsidR="0006587E" w:rsidRPr="00981DDC">
        <w:rPr>
          <w:color w:val="080908"/>
          <w:rtl/>
        </w:rPr>
        <w:t xml:space="preserve"> שימוע</w:t>
      </w:r>
      <w:r w:rsidR="0006587E" w:rsidRPr="00981DDC">
        <w:rPr>
          <w:rFonts w:hint="cs"/>
          <w:color w:val="080908"/>
          <w:rtl/>
        </w:rPr>
        <w:t xml:space="preserve"> לספק,</w:t>
      </w:r>
      <w:r w:rsidR="0006587E" w:rsidRPr="00981DDC">
        <w:rPr>
          <w:color w:val="080908"/>
          <w:rtl/>
        </w:rPr>
        <w:t xml:space="preserve"> בכתב או בע"פ, בהתאם להחלטת </w:t>
      </w:r>
      <w:r w:rsidR="0006587E" w:rsidRPr="00981DDC">
        <w:rPr>
          <w:rFonts w:hint="cs"/>
          <w:color w:val="080908"/>
          <w:rtl/>
        </w:rPr>
        <w:t>המזמין,</w:t>
      </w:r>
      <w:r w:rsidRPr="00981DDC">
        <w:rPr>
          <w:color w:val="080908"/>
          <w:rtl/>
        </w:rPr>
        <w:t xml:space="preserve"> בהתרחש כל אחד מהמקרים הבאים:</w:t>
      </w:r>
    </w:p>
    <w:p w14:paraId="3EC98D6A" w14:textId="77777777" w:rsidR="004B2835" w:rsidRPr="00981DDC" w:rsidRDefault="00C90EAA" w:rsidP="00B2142C">
      <w:pPr>
        <w:pStyle w:val="3-"/>
        <w:spacing w:before="0" w:after="0" w:line="300" w:lineRule="atLeast"/>
        <w:ind w:left="1901"/>
        <w:rPr>
          <w:color w:val="080908"/>
          <w:rtl/>
        </w:rPr>
      </w:pPr>
      <w:r w:rsidRPr="00981DDC">
        <w:rPr>
          <w:color w:val="080908"/>
          <w:rtl/>
        </w:rPr>
        <w:t xml:space="preserve">אם ימונה קדם מפרק, מפרק זמני או קבוע לספק; </w:t>
      </w:r>
    </w:p>
    <w:p w14:paraId="5542EB01" w14:textId="77777777" w:rsidR="004B2835" w:rsidRPr="00981DDC" w:rsidRDefault="00C90EAA" w:rsidP="00B2142C">
      <w:pPr>
        <w:pStyle w:val="3-"/>
        <w:spacing w:before="0" w:after="0" w:line="300" w:lineRule="atLeast"/>
        <w:ind w:left="1901"/>
        <w:rPr>
          <w:color w:val="080908"/>
          <w:rtl/>
        </w:rPr>
      </w:pPr>
      <w:r w:rsidRPr="00981DDC">
        <w:rPr>
          <w:color w:val="080908"/>
          <w:rtl/>
        </w:rPr>
        <w:t xml:space="preserve">אם ימונה כונס נכסים זמני או קבוע לעסקי ו/או לרכוש הספק; </w:t>
      </w:r>
    </w:p>
    <w:p w14:paraId="033E7ADB" w14:textId="77777777" w:rsidR="00233592" w:rsidRPr="00981DDC" w:rsidRDefault="00C90EAA" w:rsidP="00B2142C">
      <w:pPr>
        <w:pStyle w:val="3-"/>
        <w:spacing w:before="0" w:after="0" w:line="300" w:lineRule="atLeast"/>
        <w:ind w:left="1901"/>
        <w:rPr>
          <w:color w:val="080908"/>
          <w:rtl/>
        </w:rPr>
      </w:pPr>
      <w:r w:rsidRPr="00981DDC">
        <w:rPr>
          <w:color w:val="080908"/>
          <w:rtl/>
        </w:rPr>
        <w:t>אם יינתן צו הקפאת הליכים לספק</w:t>
      </w:r>
      <w:r w:rsidRPr="00981DDC">
        <w:rPr>
          <w:rFonts w:hint="cs"/>
          <w:color w:val="080908"/>
          <w:rtl/>
        </w:rPr>
        <w:t>;</w:t>
      </w:r>
      <w:r w:rsidRPr="00981DDC">
        <w:rPr>
          <w:color w:val="080908"/>
          <w:rtl/>
        </w:rPr>
        <w:t xml:space="preserve"> </w:t>
      </w:r>
    </w:p>
    <w:p w14:paraId="0EFBCFD8" w14:textId="77777777" w:rsidR="00C339F9" w:rsidRPr="00981DDC" w:rsidRDefault="00C90EAA" w:rsidP="00B2142C">
      <w:pPr>
        <w:pStyle w:val="3-"/>
        <w:spacing w:before="0" w:after="0" w:line="300" w:lineRule="atLeast"/>
        <w:ind w:left="2184" w:hanging="787"/>
        <w:rPr>
          <w:color w:val="080908"/>
          <w:rtl/>
        </w:rPr>
      </w:pPr>
      <w:r w:rsidRPr="00981DDC">
        <w:rPr>
          <w:color w:val="080908"/>
          <w:rtl/>
        </w:rPr>
        <w:t>אם ניתן לספק צו לפתיחת הליכים לפי חוק חדלות פירעון ושיקום כלכלי, התשע"ח 2018, או צו שווה ערך במדינה אחרת</w:t>
      </w:r>
      <w:r w:rsidRPr="00981DDC">
        <w:rPr>
          <w:rFonts w:hint="cs"/>
          <w:color w:val="080908"/>
          <w:rtl/>
        </w:rPr>
        <w:t>;</w:t>
      </w:r>
    </w:p>
    <w:p w14:paraId="6D61525B" w14:textId="77777777" w:rsidR="00CE4838" w:rsidRPr="00981DDC" w:rsidRDefault="00C90EAA" w:rsidP="00633301">
      <w:pPr>
        <w:pStyle w:val="3-"/>
        <w:spacing w:before="0" w:after="0" w:line="300" w:lineRule="atLeast"/>
        <w:ind w:left="2184" w:hanging="787"/>
        <w:rPr>
          <w:color w:val="080908"/>
          <w:rtl/>
        </w:rPr>
      </w:pPr>
      <w:r w:rsidRPr="00981DDC">
        <w:rPr>
          <w:color w:val="080908"/>
          <w:rtl/>
        </w:rPr>
        <w:t>אם הספק פשט את הרגל, חלה במחלה אשר מונעת ממנו את היכולת לבצע את האמור בהסכם זה, או הסתלק מביצוע ההסכם מכל סיבה אחרת</w:t>
      </w:r>
      <w:r w:rsidRPr="00981DDC">
        <w:rPr>
          <w:rFonts w:hint="cs"/>
          <w:color w:val="080908"/>
          <w:rtl/>
        </w:rPr>
        <w:t>;</w:t>
      </w:r>
    </w:p>
    <w:p w14:paraId="21E60D11" w14:textId="7BCA64E0" w:rsidR="00C978B3" w:rsidRDefault="00C90EAA" w:rsidP="00633301">
      <w:pPr>
        <w:pStyle w:val="2-0"/>
        <w:spacing w:before="0" w:after="0" w:line="300" w:lineRule="atLeast"/>
        <w:ind w:left="1192" w:hanging="709"/>
        <w:rPr>
          <w:color w:val="080908"/>
        </w:rPr>
      </w:pPr>
      <w:r w:rsidRPr="00981DDC">
        <w:rPr>
          <w:color w:val="080908"/>
          <w:rtl/>
        </w:rPr>
        <w:t xml:space="preserve">על הספק להודיע מידית </w:t>
      </w:r>
      <w:r w:rsidR="0042795F" w:rsidRPr="00981DDC">
        <w:rPr>
          <w:color w:val="080908"/>
          <w:rtl/>
        </w:rPr>
        <w:t>למזמין</w:t>
      </w:r>
      <w:r w:rsidRPr="00981DDC">
        <w:rPr>
          <w:rFonts w:hint="cs"/>
          <w:color w:val="080908"/>
          <w:rtl/>
        </w:rPr>
        <w:t xml:space="preserve"> על התרחשות אחד ה</w:t>
      </w:r>
      <w:r w:rsidRPr="00981DDC">
        <w:rPr>
          <w:color w:val="080908"/>
          <w:rtl/>
        </w:rPr>
        <w:t xml:space="preserve">מקרים המפורטים </w:t>
      </w:r>
      <w:r w:rsidRPr="00981DDC">
        <w:rPr>
          <w:rFonts w:hint="cs"/>
          <w:color w:val="080908"/>
          <w:rtl/>
        </w:rPr>
        <w:t>בסעיף זה</w:t>
      </w:r>
      <w:r w:rsidRPr="00981DDC">
        <w:rPr>
          <w:color w:val="080908"/>
          <w:rtl/>
        </w:rPr>
        <w:t>.</w:t>
      </w:r>
      <w:r w:rsidR="00E41AAE" w:rsidRPr="00981DDC">
        <w:rPr>
          <w:rFonts w:hint="cs"/>
          <w:color w:val="080908"/>
          <w:rtl/>
        </w:rPr>
        <w:t xml:space="preserve"> </w:t>
      </w:r>
    </w:p>
    <w:p w14:paraId="1E8CE8E0" w14:textId="77777777" w:rsidR="00666C6C" w:rsidRPr="0025471E" w:rsidRDefault="00666C6C" w:rsidP="00666C6C">
      <w:pPr>
        <w:pStyle w:val="2-0"/>
        <w:numPr>
          <w:ilvl w:val="0"/>
          <w:numId w:val="0"/>
        </w:numPr>
        <w:spacing w:before="0" w:after="0" w:line="300" w:lineRule="atLeast"/>
        <w:ind w:left="1192"/>
        <w:rPr>
          <w:color w:val="080908"/>
          <w:rtl/>
        </w:rPr>
      </w:pPr>
    </w:p>
    <w:p w14:paraId="5056DB9B" w14:textId="77777777" w:rsidR="0009150A" w:rsidRPr="00981DDC" w:rsidRDefault="00C90EAA" w:rsidP="00666C6C">
      <w:pPr>
        <w:pStyle w:val="1-0"/>
        <w:tabs>
          <w:tab w:val="clear" w:pos="1050"/>
        </w:tabs>
        <w:spacing w:before="0" w:after="0" w:line="340" w:lineRule="atLeast"/>
        <w:ind w:left="357" w:hanging="357"/>
        <w:rPr>
          <w:color w:val="080908"/>
          <w:sz w:val="32"/>
          <w:szCs w:val="32"/>
          <w:rtl/>
        </w:rPr>
      </w:pPr>
      <w:bookmarkStart w:id="454" w:name="_Toc44931974"/>
      <w:bookmarkStart w:id="455" w:name="_Toc44932061"/>
      <w:bookmarkStart w:id="456" w:name="_Toc173823751"/>
      <w:bookmarkStart w:id="457" w:name="_Toc173825560"/>
      <w:r w:rsidRPr="00981DDC">
        <w:rPr>
          <w:color w:val="080908"/>
          <w:sz w:val="32"/>
          <w:szCs w:val="32"/>
          <w:rtl/>
        </w:rPr>
        <w:t>הפרת ההסכם</w:t>
      </w:r>
      <w:bookmarkEnd w:id="454"/>
      <w:bookmarkEnd w:id="455"/>
      <w:bookmarkEnd w:id="456"/>
      <w:bookmarkEnd w:id="457"/>
    </w:p>
    <w:p w14:paraId="2F33B50F" w14:textId="77777777" w:rsidR="002167B5" w:rsidRPr="00981DDC" w:rsidRDefault="00C90EAA" w:rsidP="00F412BA">
      <w:pPr>
        <w:pStyle w:val="2-"/>
        <w:tabs>
          <w:tab w:val="left" w:pos="909"/>
        </w:tabs>
        <w:spacing w:before="0" w:line="340" w:lineRule="atLeast"/>
        <w:ind w:left="788" w:hanging="431"/>
        <w:rPr>
          <w:color w:val="080908"/>
          <w:rtl/>
        </w:rPr>
      </w:pPr>
      <w:bookmarkStart w:id="458" w:name="_Ref383953134"/>
      <w:r w:rsidRPr="00981DDC">
        <w:rPr>
          <w:rFonts w:hint="eastAsia"/>
          <w:color w:val="080908"/>
          <w:rtl/>
        </w:rPr>
        <w:t>הפרה</w:t>
      </w:r>
      <w:r w:rsidRPr="00981DDC">
        <w:rPr>
          <w:color w:val="080908"/>
          <w:rtl/>
        </w:rPr>
        <w:t xml:space="preserve"> </w:t>
      </w:r>
      <w:r w:rsidRPr="00981DDC">
        <w:rPr>
          <w:rFonts w:hint="eastAsia"/>
          <w:color w:val="080908"/>
          <w:rtl/>
        </w:rPr>
        <w:t>יסודית</w:t>
      </w:r>
      <w:r w:rsidRPr="00981DDC">
        <w:rPr>
          <w:color w:val="080908"/>
          <w:rtl/>
        </w:rPr>
        <w:t xml:space="preserve"> </w:t>
      </w:r>
      <w:r w:rsidRPr="00981DDC">
        <w:rPr>
          <w:rFonts w:hint="eastAsia"/>
          <w:color w:val="080908"/>
          <w:rtl/>
        </w:rPr>
        <w:t>של</w:t>
      </w:r>
      <w:r w:rsidRPr="00981DDC">
        <w:rPr>
          <w:color w:val="080908"/>
          <w:rtl/>
        </w:rPr>
        <w:t xml:space="preserve"> </w:t>
      </w:r>
      <w:r w:rsidRPr="00981DDC">
        <w:rPr>
          <w:rFonts w:hint="eastAsia"/>
          <w:color w:val="080908"/>
          <w:rtl/>
        </w:rPr>
        <w:t>ההסכם</w:t>
      </w:r>
      <w:r w:rsidRPr="00981DDC">
        <w:rPr>
          <w:color w:val="080908"/>
          <w:rtl/>
        </w:rPr>
        <w:t xml:space="preserve"> </w:t>
      </w:r>
      <w:r w:rsidR="00DB2F2A" w:rsidRPr="00981DDC">
        <w:rPr>
          <w:color w:val="080908"/>
          <w:rtl/>
        </w:rPr>
        <w:t>–</w:t>
      </w:r>
      <w:r w:rsidRPr="00981DDC">
        <w:rPr>
          <w:color w:val="080908"/>
          <w:rtl/>
        </w:rPr>
        <w:t xml:space="preserve"> </w:t>
      </w:r>
    </w:p>
    <w:p w14:paraId="6DB5BB91" w14:textId="77777777" w:rsidR="0009150A" w:rsidRPr="00981DDC" w:rsidRDefault="00C90EAA" w:rsidP="00F412BA">
      <w:pPr>
        <w:pStyle w:val="3-"/>
        <w:tabs>
          <w:tab w:val="left" w:pos="1901"/>
        </w:tabs>
        <w:spacing w:before="0" w:after="0" w:line="300" w:lineRule="atLeast"/>
        <w:ind w:left="1334" w:hanging="344"/>
        <w:rPr>
          <w:color w:val="080908"/>
          <w:rtl/>
        </w:rPr>
      </w:pPr>
      <w:r w:rsidRPr="00981DDC">
        <w:rPr>
          <w:rFonts w:hint="cs"/>
          <w:color w:val="080908"/>
          <w:rtl/>
        </w:rPr>
        <w:t>אלה</w:t>
      </w:r>
      <w:r w:rsidR="00DB2F2A" w:rsidRPr="00981DDC">
        <w:rPr>
          <w:rFonts w:hint="cs"/>
          <w:color w:val="080908"/>
          <w:rtl/>
        </w:rPr>
        <w:t xml:space="preserve"> </w:t>
      </w:r>
      <w:r w:rsidRPr="00981DDC">
        <w:rPr>
          <w:rFonts w:hint="cs"/>
          <w:color w:val="080908"/>
          <w:rtl/>
        </w:rPr>
        <w:t xml:space="preserve">יחשבו כהפרה יסודית של הסכם זה (להלן </w:t>
      </w:r>
      <w:r w:rsidRPr="00981DDC">
        <w:rPr>
          <w:color w:val="080908"/>
          <w:rtl/>
        </w:rPr>
        <w:t>–</w:t>
      </w:r>
      <w:r w:rsidRPr="00981DDC">
        <w:rPr>
          <w:rFonts w:hint="cs"/>
          <w:color w:val="080908"/>
          <w:rtl/>
        </w:rPr>
        <w:t xml:space="preserve"> "</w:t>
      </w:r>
      <w:r w:rsidRPr="00981DDC">
        <w:rPr>
          <w:rFonts w:hint="eastAsia"/>
          <w:bCs/>
          <w:color w:val="080908"/>
          <w:rtl/>
        </w:rPr>
        <w:t>הפרה</w:t>
      </w:r>
      <w:r w:rsidRPr="00981DDC">
        <w:rPr>
          <w:bCs/>
          <w:color w:val="080908"/>
          <w:rtl/>
        </w:rPr>
        <w:t xml:space="preserve"> </w:t>
      </w:r>
      <w:r w:rsidRPr="00981DDC">
        <w:rPr>
          <w:rFonts w:hint="eastAsia"/>
          <w:bCs/>
          <w:color w:val="080908"/>
          <w:rtl/>
        </w:rPr>
        <w:t>יסודית</w:t>
      </w:r>
      <w:r w:rsidRPr="00981DDC">
        <w:rPr>
          <w:rFonts w:hint="cs"/>
          <w:color w:val="080908"/>
          <w:rtl/>
        </w:rPr>
        <w:t>"):</w:t>
      </w:r>
      <w:bookmarkEnd w:id="458"/>
    </w:p>
    <w:p w14:paraId="6FE98F93" w14:textId="77777777" w:rsidR="00F23BC2" w:rsidRPr="00981DDC" w:rsidRDefault="00C90EAA" w:rsidP="00F412BA">
      <w:pPr>
        <w:pStyle w:val="4-3"/>
        <w:tabs>
          <w:tab w:val="clear" w:pos="1890"/>
        </w:tabs>
        <w:spacing w:before="0" w:after="0" w:line="300" w:lineRule="atLeast"/>
        <w:ind w:left="2750" w:hanging="425"/>
        <w:rPr>
          <w:color w:val="080908"/>
          <w:rtl/>
        </w:rPr>
      </w:pPr>
      <w:r w:rsidRPr="00981DDC">
        <w:rPr>
          <w:color w:val="080908"/>
          <w:rtl/>
        </w:rPr>
        <w:t>הפרת סעיפי ההסכם הבאים</w:t>
      </w:r>
      <w:r w:rsidR="00C339F9" w:rsidRPr="00981DDC">
        <w:rPr>
          <w:rFonts w:hint="cs"/>
          <w:color w:val="080908"/>
          <w:rtl/>
        </w:rPr>
        <w:t xml:space="preserve"> (לפי כותרת הסעיפים)</w:t>
      </w:r>
      <w:r w:rsidRPr="00981DDC">
        <w:rPr>
          <w:color w:val="080908"/>
          <w:rtl/>
        </w:rPr>
        <w:t xml:space="preserve">: </w:t>
      </w:r>
      <w:r w:rsidR="00C339F9" w:rsidRPr="00981DDC">
        <w:rPr>
          <w:rFonts w:hint="cs"/>
          <w:color w:val="080908"/>
          <w:rtl/>
        </w:rPr>
        <w:t>התחייבויות והצהרות הספק; סודיות</w:t>
      </w:r>
      <w:r w:rsidR="008871C0" w:rsidRPr="00981DDC">
        <w:rPr>
          <w:rFonts w:hint="cs"/>
          <w:color w:val="080908"/>
          <w:rtl/>
        </w:rPr>
        <w:t>;</w:t>
      </w:r>
      <w:r w:rsidR="00C339F9" w:rsidRPr="00981DDC">
        <w:rPr>
          <w:rFonts w:hint="cs"/>
          <w:color w:val="080908"/>
          <w:rtl/>
        </w:rPr>
        <w:t xml:space="preserve"> אבטחת מידע; ניגוד עניינים בביצוע ההסכם; </w:t>
      </w:r>
      <w:r w:rsidR="002167B5" w:rsidRPr="00981DDC">
        <w:rPr>
          <w:rFonts w:hint="cs"/>
          <w:color w:val="080908"/>
          <w:rtl/>
        </w:rPr>
        <w:t xml:space="preserve">קניין רוחני </w:t>
      </w:r>
      <w:r w:rsidR="00C339F9" w:rsidRPr="00981DDC">
        <w:rPr>
          <w:rFonts w:hint="cs"/>
          <w:color w:val="080908"/>
          <w:rtl/>
        </w:rPr>
        <w:t>וזכויות</w:t>
      </w:r>
      <w:r w:rsidR="00C339F9" w:rsidRPr="00981DDC">
        <w:rPr>
          <w:color w:val="080908"/>
          <w:rtl/>
        </w:rPr>
        <w:t xml:space="preserve"> יוצרים</w:t>
      </w:r>
      <w:r w:rsidR="00C339F9" w:rsidRPr="00981DDC">
        <w:rPr>
          <w:rFonts w:hint="cs"/>
          <w:color w:val="080908"/>
          <w:rtl/>
        </w:rPr>
        <w:t>;</w:t>
      </w:r>
      <w:r w:rsidR="00C339F9" w:rsidRPr="00981DDC">
        <w:rPr>
          <w:color w:val="080908"/>
          <w:rtl/>
        </w:rPr>
        <w:t xml:space="preserve"> </w:t>
      </w:r>
      <w:r w:rsidR="00C339F9" w:rsidRPr="00981DDC">
        <w:rPr>
          <w:rFonts w:hint="cs"/>
          <w:color w:val="080908"/>
          <w:rtl/>
        </w:rPr>
        <w:t>הגבלת אחריות; ביטוח; המחאת זכויות או חובות על פי ההסכם</w:t>
      </w:r>
      <w:r w:rsidR="00243945" w:rsidRPr="00981DDC">
        <w:rPr>
          <w:rFonts w:hint="cs"/>
          <w:color w:val="080908"/>
          <w:rtl/>
        </w:rPr>
        <w:t>;</w:t>
      </w:r>
    </w:p>
    <w:p w14:paraId="6E35FBCD" w14:textId="77777777" w:rsidR="00AD3B85" w:rsidRPr="00981DDC" w:rsidRDefault="00C90EAA" w:rsidP="00F412BA">
      <w:pPr>
        <w:pStyle w:val="4-3"/>
        <w:tabs>
          <w:tab w:val="clear" w:pos="1890"/>
        </w:tabs>
        <w:spacing w:before="0" w:after="0" w:line="300" w:lineRule="atLeast"/>
        <w:ind w:left="2750" w:hanging="425"/>
        <w:rPr>
          <w:color w:val="080908"/>
          <w:rtl/>
        </w:rPr>
      </w:pPr>
      <w:bookmarkStart w:id="459" w:name="show_isTender_14"/>
      <w:r w:rsidRPr="00981DDC">
        <w:rPr>
          <w:rFonts w:hint="cs"/>
          <w:color w:val="080908"/>
          <w:rtl/>
        </w:rPr>
        <w:t>אם הספק לקח חלק בתיאום הצעות, לצורך זכיה במכרז</w:t>
      </w:r>
      <w:r w:rsidR="00243945" w:rsidRPr="00981DDC">
        <w:rPr>
          <w:rFonts w:hint="cs"/>
          <w:color w:val="080908"/>
          <w:rtl/>
        </w:rPr>
        <w:t>;</w:t>
      </w:r>
      <w:r w:rsidRPr="00981DDC">
        <w:rPr>
          <w:rFonts w:hint="cs"/>
          <w:color w:val="080908"/>
          <w:rtl/>
        </w:rPr>
        <w:t xml:space="preserve"> </w:t>
      </w:r>
    </w:p>
    <w:p w14:paraId="2809DBFD" w14:textId="77777777" w:rsidR="00B6089C" w:rsidRPr="00981DDC" w:rsidRDefault="00C90EAA" w:rsidP="00F412BA">
      <w:pPr>
        <w:pStyle w:val="4-3"/>
        <w:tabs>
          <w:tab w:val="clear" w:pos="1890"/>
        </w:tabs>
        <w:spacing w:before="0" w:after="0" w:line="300" w:lineRule="atLeast"/>
        <w:ind w:left="2750" w:hanging="425"/>
        <w:rPr>
          <w:color w:val="080908"/>
          <w:rtl/>
        </w:rPr>
      </w:pPr>
      <w:bookmarkStart w:id="460" w:name="show_isTovinOrSystem_4"/>
      <w:bookmarkEnd w:id="459"/>
      <w:r w:rsidRPr="00981DDC">
        <w:rPr>
          <w:rFonts w:hint="eastAsia"/>
          <w:color w:val="080908"/>
          <w:rtl/>
        </w:rPr>
        <w:t>אספקת</w:t>
      </w:r>
      <w:r w:rsidRPr="00981DDC">
        <w:rPr>
          <w:color w:val="080908"/>
          <w:rtl/>
        </w:rPr>
        <w:t xml:space="preserve"> </w:t>
      </w:r>
      <w:bookmarkStart w:id="461" w:name="show_isTovin_4"/>
      <w:r w:rsidR="001658B9" w:rsidRPr="00981DDC">
        <w:rPr>
          <w:color w:val="080908"/>
          <w:rtl/>
        </w:rPr>
        <w:t>טובין</w:t>
      </w:r>
      <w:r w:rsidR="00A35C0B" w:rsidRPr="00981DDC">
        <w:rPr>
          <w:color w:val="080908"/>
          <w:rtl/>
        </w:rPr>
        <w:t xml:space="preserve"> </w:t>
      </w:r>
      <w:bookmarkEnd w:id="461"/>
      <w:r w:rsidR="00A35C0B" w:rsidRPr="00981DDC">
        <w:rPr>
          <w:color w:val="080908"/>
          <w:rtl/>
        </w:rPr>
        <w:t xml:space="preserve">שלא עומד בדרישות </w:t>
      </w:r>
      <w:r w:rsidR="006C77C4" w:rsidRPr="00981DDC">
        <w:rPr>
          <w:rFonts w:hint="cs"/>
          <w:color w:val="080908"/>
          <w:rtl/>
        </w:rPr>
        <w:t>ההתקשרות</w:t>
      </w:r>
      <w:r w:rsidR="00243945" w:rsidRPr="00981DDC">
        <w:rPr>
          <w:color w:val="080908"/>
          <w:rtl/>
        </w:rPr>
        <w:t>;</w:t>
      </w:r>
    </w:p>
    <w:bookmarkEnd w:id="460"/>
    <w:p w14:paraId="1D493DC6" w14:textId="77777777" w:rsidR="0009150A" w:rsidRPr="00981DDC" w:rsidRDefault="00C90EAA" w:rsidP="00F412BA">
      <w:pPr>
        <w:pStyle w:val="4-3"/>
        <w:tabs>
          <w:tab w:val="clear" w:pos="1890"/>
        </w:tabs>
        <w:spacing w:before="0" w:after="0" w:line="300" w:lineRule="atLeast"/>
        <w:ind w:left="2750" w:hanging="425"/>
        <w:rPr>
          <w:color w:val="080908"/>
          <w:rtl/>
        </w:rPr>
      </w:pPr>
      <w:r w:rsidRPr="00981DDC">
        <w:rPr>
          <w:rFonts w:hint="cs"/>
          <w:color w:val="080908"/>
          <w:rtl/>
        </w:rPr>
        <w:lastRenderedPageBreak/>
        <w:t>אם הספק הסתלק מביצוע ההסכם</w:t>
      </w:r>
      <w:r w:rsidR="00243945" w:rsidRPr="00981DDC">
        <w:rPr>
          <w:rFonts w:hint="cs"/>
          <w:color w:val="080908"/>
          <w:rtl/>
        </w:rPr>
        <w:t>;</w:t>
      </w:r>
    </w:p>
    <w:p w14:paraId="1DD385A3" w14:textId="77777777" w:rsidR="002167B5" w:rsidRPr="00981DDC" w:rsidRDefault="00C90EAA" w:rsidP="00F412BA">
      <w:pPr>
        <w:pStyle w:val="3-"/>
        <w:spacing w:before="0" w:after="0" w:line="300" w:lineRule="atLeast"/>
        <w:ind w:left="1901" w:hanging="911"/>
        <w:rPr>
          <w:color w:val="080908"/>
          <w:rtl/>
        </w:rPr>
      </w:pPr>
      <w:r w:rsidRPr="00981DDC">
        <w:rPr>
          <w:color w:val="080908"/>
          <w:rtl/>
        </w:rPr>
        <w:t xml:space="preserve">הפר הספק את ההסכם הפרה יסודית רשאי </w:t>
      </w:r>
      <w:r w:rsidR="00361FDC" w:rsidRPr="00981DDC">
        <w:rPr>
          <w:color w:val="080908"/>
          <w:rtl/>
        </w:rPr>
        <w:t>המזמין</w:t>
      </w:r>
      <w:r w:rsidRPr="00981DDC">
        <w:rPr>
          <w:color w:val="080908"/>
          <w:rtl/>
        </w:rPr>
        <w:t xml:space="preserve">, לפי שיקול דעתו, </w:t>
      </w:r>
      <w:r w:rsidRPr="00981DDC">
        <w:rPr>
          <w:rFonts w:hint="cs"/>
          <w:color w:val="080908"/>
          <w:rtl/>
        </w:rPr>
        <w:t xml:space="preserve">לפעול בהתאם למפורט להלן: </w:t>
      </w:r>
    </w:p>
    <w:p w14:paraId="56BA743D" w14:textId="77777777" w:rsidR="002167B5" w:rsidRPr="00981DDC" w:rsidRDefault="00C90EAA" w:rsidP="00F412BA">
      <w:pPr>
        <w:pStyle w:val="4-3"/>
        <w:tabs>
          <w:tab w:val="clear" w:pos="1890"/>
        </w:tabs>
        <w:spacing w:before="0" w:after="0" w:line="300" w:lineRule="atLeast"/>
        <w:ind w:left="2751" w:hanging="425"/>
        <w:rPr>
          <w:color w:val="080908"/>
          <w:rtl/>
        </w:rPr>
      </w:pPr>
      <w:r w:rsidRPr="00981DDC">
        <w:rPr>
          <w:rFonts w:hint="cs"/>
          <w:color w:val="080908"/>
          <w:rtl/>
        </w:rPr>
        <w:t>לאפשר לספק לתקן את הפגם, וזאת</w:t>
      </w:r>
      <w:r w:rsidRPr="00981DDC">
        <w:rPr>
          <w:color w:val="080908"/>
          <w:rtl/>
        </w:rPr>
        <w:t xml:space="preserve"> תוך </w:t>
      </w:r>
      <w:r w:rsidRPr="00981DDC">
        <w:rPr>
          <w:rFonts w:hint="cs"/>
          <w:color w:val="080908"/>
          <w:rtl/>
        </w:rPr>
        <w:t>7</w:t>
      </w:r>
      <w:r w:rsidRPr="00981DDC">
        <w:rPr>
          <w:color w:val="080908"/>
          <w:rtl/>
        </w:rPr>
        <w:t xml:space="preserve"> ימי עבודה מ</w:t>
      </w:r>
      <w:r w:rsidRPr="00981DDC">
        <w:rPr>
          <w:rFonts w:hint="cs"/>
          <w:color w:val="080908"/>
          <w:rtl/>
        </w:rPr>
        <w:t xml:space="preserve">עת </w:t>
      </w:r>
      <w:r w:rsidRPr="00981DDC">
        <w:rPr>
          <w:color w:val="080908"/>
          <w:rtl/>
        </w:rPr>
        <w:t xml:space="preserve">קבלת </w:t>
      </w:r>
      <w:r w:rsidRPr="00981DDC">
        <w:rPr>
          <w:rFonts w:hint="cs"/>
          <w:color w:val="080908"/>
          <w:rtl/>
        </w:rPr>
        <w:t>ה</w:t>
      </w:r>
      <w:r w:rsidRPr="00981DDC">
        <w:rPr>
          <w:color w:val="080908"/>
          <w:rtl/>
        </w:rPr>
        <w:t xml:space="preserve">הודעה מאת </w:t>
      </w:r>
      <w:r w:rsidR="00BF11F0" w:rsidRPr="00981DDC">
        <w:rPr>
          <w:rFonts w:hint="cs"/>
          <w:color w:val="080908"/>
          <w:rtl/>
        </w:rPr>
        <w:t>המזמין</w:t>
      </w:r>
      <w:r w:rsidRPr="00981DDC">
        <w:rPr>
          <w:rFonts w:hint="cs"/>
          <w:color w:val="080908"/>
          <w:rtl/>
        </w:rPr>
        <w:t xml:space="preserve">, או תוך פרק זמן ארוך יותר שיקבע </w:t>
      </w:r>
      <w:r w:rsidR="00BF11F0" w:rsidRPr="00981DDC">
        <w:rPr>
          <w:rFonts w:hint="cs"/>
          <w:color w:val="080908"/>
          <w:rtl/>
        </w:rPr>
        <w:t>המזמין</w:t>
      </w:r>
      <w:r w:rsidRPr="00981DDC">
        <w:rPr>
          <w:rFonts w:hint="cs"/>
          <w:color w:val="080908"/>
          <w:rtl/>
        </w:rPr>
        <w:t xml:space="preserve"> בהתאם לנסיבות העניין</w:t>
      </w:r>
      <w:r w:rsidRPr="00981DDC">
        <w:rPr>
          <w:color w:val="080908"/>
          <w:rtl/>
        </w:rPr>
        <w:t>.</w:t>
      </w:r>
      <w:r w:rsidRPr="00981DDC">
        <w:rPr>
          <w:rFonts w:hint="cs"/>
          <w:color w:val="080908"/>
          <w:rtl/>
        </w:rPr>
        <w:t xml:space="preserve"> בכל מקרה בו ההפרה לא תוקנה בפרק הזמן שהגודר לצורך כך, </w:t>
      </w:r>
      <w:r w:rsidR="00BF11F0" w:rsidRPr="00981DDC">
        <w:rPr>
          <w:rFonts w:hint="cs"/>
          <w:color w:val="080908"/>
          <w:rtl/>
        </w:rPr>
        <w:t>המזמין</w:t>
      </w:r>
      <w:r w:rsidRPr="00981DDC">
        <w:rPr>
          <w:color w:val="080908"/>
          <w:rtl/>
        </w:rPr>
        <w:t xml:space="preserve"> יהיה רשאי להודיע לספק בהודעה מוקדמת של</w:t>
      </w:r>
      <w:r w:rsidRPr="00981DDC">
        <w:rPr>
          <w:rFonts w:hint="cs"/>
          <w:color w:val="080908"/>
          <w:rtl/>
        </w:rPr>
        <w:t xml:space="preserve"> 7</w:t>
      </w:r>
      <w:r w:rsidRPr="00981DDC">
        <w:rPr>
          <w:color w:val="080908"/>
          <w:rtl/>
        </w:rPr>
        <w:t xml:space="preserve"> י</w:t>
      </w:r>
      <w:r w:rsidRPr="00981DDC">
        <w:rPr>
          <w:rFonts w:hint="cs"/>
          <w:color w:val="080908"/>
          <w:rtl/>
        </w:rPr>
        <w:t>מי</w:t>
      </w:r>
      <w:r w:rsidRPr="00981DDC">
        <w:rPr>
          <w:color w:val="080908"/>
          <w:rtl/>
        </w:rPr>
        <w:t>ם על הפסקת ההתקשרות</w:t>
      </w:r>
      <w:r w:rsidR="00FA2A66" w:rsidRPr="00981DDC">
        <w:rPr>
          <w:rFonts w:hint="cs"/>
          <w:color w:val="080908"/>
          <w:rtl/>
        </w:rPr>
        <w:t>.</w:t>
      </w:r>
    </w:p>
    <w:p w14:paraId="4A0A2093" w14:textId="0FB1CADF" w:rsidR="008042F6" w:rsidRDefault="00C90EAA" w:rsidP="00F412BA">
      <w:pPr>
        <w:pStyle w:val="4-3"/>
        <w:tabs>
          <w:tab w:val="clear" w:pos="1890"/>
        </w:tabs>
        <w:spacing w:before="0" w:after="0" w:line="300" w:lineRule="atLeast"/>
        <w:ind w:left="2751" w:hanging="425"/>
        <w:rPr>
          <w:color w:val="080908"/>
        </w:rPr>
      </w:pPr>
      <w:r w:rsidRPr="00981DDC">
        <w:rPr>
          <w:rFonts w:hint="cs"/>
          <w:color w:val="080908"/>
          <w:rtl/>
        </w:rPr>
        <w:t xml:space="preserve">אם </w:t>
      </w:r>
      <w:r w:rsidR="002167B5" w:rsidRPr="00981DDC">
        <w:rPr>
          <w:rFonts w:hint="cs"/>
          <w:color w:val="080908"/>
          <w:rtl/>
        </w:rPr>
        <w:t>כתוצאה מההפרה היסודית המזמין או מי מטעמו צפויים להיפגע באופן מידי, רשאי המזמין</w:t>
      </w:r>
      <w:r w:rsidR="002167B5" w:rsidRPr="00981DDC">
        <w:rPr>
          <w:color w:val="080908"/>
          <w:rtl/>
        </w:rPr>
        <w:t xml:space="preserve"> </w:t>
      </w:r>
      <w:r w:rsidRPr="00981DDC">
        <w:rPr>
          <w:color w:val="080908"/>
          <w:rtl/>
        </w:rPr>
        <w:t xml:space="preserve">להפסיק מיידית את ההתקשרות עם הספק או כל חלק ממנה ללא התראה </w:t>
      </w:r>
      <w:r w:rsidR="00FA2A66" w:rsidRPr="00981DDC">
        <w:rPr>
          <w:rFonts w:hint="cs"/>
          <w:color w:val="080908"/>
          <w:rtl/>
        </w:rPr>
        <w:t>מוקדמת</w:t>
      </w:r>
      <w:r w:rsidR="00FA2A66" w:rsidRPr="00981DDC">
        <w:rPr>
          <w:color w:val="080908"/>
          <w:rtl/>
        </w:rPr>
        <w:t xml:space="preserve"> </w:t>
      </w:r>
      <w:r w:rsidRPr="00981DDC">
        <w:rPr>
          <w:color w:val="080908"/>
          <w:rtl/>
        </w:rPr>
        <w:t xml:space="preserve">ולבטל את ההסכם וזאת מבלי לגרוע מזכות </w:t>
      </w:r>
      <w:r w:rsidR="00361FDC" w:rsidRPr="00981DDC">
        <w:rPr>
          <w:color w:val="080908"/>
          <w:rtl/>
        </w:rPr>
        <w:t>המזמין</w:t>
      </w:r>
      <w:r w:rsidRPr="00981DDC">
        <w:rPr>
          <w:color w:val="080908"/>
          <w:rtl/>
        </w:rPr>
        <w:t xml:space="preserve"> לסעד או פיצוי כאמור,</w:t>
      </w:r>
      <w:r w:rsidRPr="00981DDC">
        <w:rPr>
          <w:rFonts w:hint="cs"/>
          <w:color w:val="080908"/>
          <w:rtl/>
        </w:rPr>
        <w:t xml:space="preserve"> </w:t>
      </w:r>
      <w:r w:rsidRPr="00981DDC">
        <w:rPr>
          <w:color w:val="080908"/>
          <w:rtl/>
        </w:rPr>
        <w:t xml:space="preserve">בהסכם או על פי כל דין. </w:t>
      </w:r>
    </w:p>
    <w:p w14:paraId="32C0988A" w14:textId="77777777" w:rsidR="0073674C" w:rsidRPr="00981DDC" w:rsidRDefault="0073674C" w:rsidP="0073674C">
      <w:pPr>
        <w:pStyle w:val="4-3"/>
        <w:numPr>
          <w:ilvl w:val="0"/>
          <w:numId w:val="0"/>
        </w:numPr>
        <w:tabs>
          <w:tab w:val="clear" w:pos="1890"/>
        </w:tabs>
        <w:spacing w:before="0" w:after="0" w:line="300" w:lineRule="atLeast"/>
        <w:ind w:left="2751"/>
        <w:rPr>
          <w:color w:val="080908"/>
          <w:rtl/>
        </w:rPr>
      </w:pPr>
    </w:p>
    <w:p w14:paraId="01908E22" w14:textId="77777777" w:rsidR="00C226A6" w:rsidRPr="00981DDC" w:rsidRDefault="00C90EAA" w:rsidP="0073674C">
      <w:pPr>
        <w:pStyle w:val="2-"/>
        <w:tabs>
          <w:tab w:val="left" w:pos="909"/>
        </w:tabs>
        <w:spacing w:before="0" w:line="340" w:lineRule="atLeast"/>
        <w:ind w:left="788" w:hanging="431"/>
        <w:rPr>
          <w:color w:val="080908"/>
          <w:rtl/>
        </w:rPr>
      </w:pPr>
      <w:r w:rsidRPr="00981DDC">
        <w:rPr>
          <w:rFonts w:hint="eastAsia"/>
          <w:color w:val="080908"/>
          <w:rtl/>
        </w:rPr>
        <w:t>הפרת</w:t>
      </w:r>
      <w:r w:rsidRPr="00981DDC">
        <w:rPr>
          <w:color w:val="080908"/>
          <w:rtl/>
        </w:rPr>
        <w:t xml:space="preserve"> </w:t>
      </w:r>
      <w:r w:rsidRPr="00981DDC">
        <w:rPr>
          <w:rFonts w:hint="eastAsia"/>
          <w:color w:val="080908"/>
          <w:rtl/>
        </w:rPr>
        <w:t>הסכם</w:t>
      </w:r>
      <w:r w:rsidRPr="00981DDC">
        <w:rPr>
          <w:color w:val="080908"/>
          <w:rtl/>
        </w:rPr>
        <w:t xml:space="preserve"> שאינה יסודית - </w:t>
      </w:r>
    </w:p>
    <w:p w14:paraId="21A962F4" w14:textId="77777777" w:rsidR="00821AC8" w:rsidRPr="00981DDC" w:rsidRDefault="00C90EAA" w:rsidP="0073674C">
      <w:pPr>
        <w:pStyle w:val="3-"/>
        <w:spacing w:before="0" w:after="0" w:line="300" w:lineRule="atLeast"/>
        <w:ind w:left="1759" w:hanging="850"/>
        <w:rPr>
          <w:color w:val="080908"/>
          <w:rtl/>
        </w:rPr>
      </w:pPr>
      <w:r w:rsidRPr="00981DDC">
        <w:rPr>
          <w:rFonts w:hint="cs"/>
          <w:color w:val="080908"/>
          <w:rtl/>
        </w:rPr>
        <w:t xml:space="preserve">מבלי לגרוע מהאמור לעיל, בכל מקרה של </w:t>
      </w:r>
      <w:r w:rsidRPr="00981DDC">
        <w:rPr>
          <w:color w:val="080908"/>
          <w:rtl/>
        </w:rPr>
        <w:t xml:space="preserve">אי עמידה של הספק בהתחייבויותיו על פי </w:t>
      </w:r>
      <w:r w:rsidR="00B50B23" w:rsidRPr="00981DDC">
        <w:rPr>
          <w:rFonts w:hint="cs"/>
          <w:color w:val="080908"/>
          <w:rtl/>
        </w:rPr>
        <w:t>ההתקשרות</w:t>
      </w:r>
      <w:r w:rsidRPr="00981DDC">
        <w:rPr>
          <w:rFonts w:hint="cs"/>
          <w:color w:val="080908"/>
          <w:rtl/>
        </w:rPr>
        <w:t>,</w:t>
      </w:r>
      <w:r w:rsidRPr="00981DDC">
        <w:rPr>
          <w:color w:val="080908"/>
          <w:rtl/>
        </w:rPr>
        <w:t xml:space="preserve"> מכל סיבה שהיא, </w:t>
      </w:r>
      <w:r w:rsidR="008B79C5" w:rsidRPr="00981DDC">
        <w:rPr>
          <w:rFonts w:hint="cs"/>
          <w:color w:val="080908"/>
          <w:rtl/>
        </w:rPr>
        <w:t>המזמין רשאי ל</w:t>
      </w:r>
      <w:r w:rsidRPr="00981DDC">
        <w:rPr>
          <w:rFonts w:hint="cs"/>
          <w:color w:val="080908"/>
          <w:rtl/>
        </w:rPr>
        <w:t>אפשר לספק לתקן את הפגם וזאת</w:t>
      </w:r>
      <w:r w:rsidRPr="00981DDC">
        <w:rPr>
          <w:color w:val="080908"/>
          <w:rtl/>
        </w:rPr>
        <w:t xml:space="preserve"> תוך </w:t>
      </w:r>
      <w:r w:rsidRPr="00981DDC">
        <w:rPr>
          <w:rFonts w:hint="cs"/>
          <w:color w:val="080908"/>
          <w:rtl/>
        </w:rPr>
        <w:t>15</w:t>
      </w:r>
      <w:r w:rsidRPr="00981DDC">
        <w:rPr>
          <w:color w:val="080908"/>
          <w:rtl/>
        </w:rPr>
        <w:t xml:space="preserve"> ימי</w:t>
      </w:r>
      <w:r w:rsidR="00E44B93" w:rsidRPr="00981DDC">
        <w:rPr>
          <w:rFonts w:hint="cs"/>
          <w:color w:val="080908"/>
          <w:rtl/>
        </w:rPr>
        <w:t>ם</w:t>
      </w:r>
      <w:r w:rsidRPr="00981DDC">
        <w:rPr>
          <w:color w:val="080908"/>
          <w:rtl/>
        </w:rPr>
        <w:t xml:space="preserve"> </w:t>
      </w:r>
      <w:r w:rsidR="00E44B93" w:rsidRPr="00981DDC">
        <w:rPr>
          <w:rFonts w:hint="cs"/>
          <w:color w:val="080908"/>
          <w:rtl/>
        </w:rPr>
        <w:t>ממועד משלוח</w:t>
      </w:r>
      <w:r w:rsidR="00E44B93" w:rsidRPr="00981DDC">
        <w:rPr>
          <w:color w:val="080908"/>
          <w:rtl/>
        </w:rPr>
        <w:t xml:space="preserve"> </w:t>
      </w:r>
      <w:r w:rsidRPr="00981DDC">
        <w:rPr>
          <w:color w:val="080908"/>
          <w:rtl/>
        </w:rPr>
        <w:t>הודעה בכתב מאת המזמין</w:t>
      </w:r>
      <w:r w:rsidR="00A41E2D" w:rsidRPr="00981DDC">
        <w:rPr>
          <w:rFonts w:hint="cs"/>
          <w:color w:val="080908"/>
          <w:rtl/>
        </w:rPr>
        <w:t xml:space="preserve"> בהתאם להוראות ההסכם</w:t>
      </w:r>
      <w:r w:rsidRPr="00981DDC">
        <w:rPr>
          <w:rFonts w:hint="cs"/>
          <w:color w:val="080908"/>
          <w:rtl/>
        </w:rPr>
        <w:t xml:space="preserve">, או תוך פרק זמן </w:t>
      </w:r>
      <w:r w:rsidR="00707FA2" w:rsidRPr="00981DDC">
        <w:rPr>
          <w:rFonts w:hint="cs"/>
          <w:color w:val="080908"/>
          <w:rtl/>
        </w:rPr>
        <w:t>אחר</w:t>
      </w:r>
      <w:r w:rsidRPr="00981DDC">
        <w:rPr>
          <w:rFonts w:hint="cs"/>
          <w:color w:val="080908"/>
          <w:rtl/>
        </w:rPr>
        <w:t xml:space="preserve"> שיקבע המזמין בהתאם לנסיבות העניין</w:t>
      </w:r>
      <w:r w:rsidRPr="00981DDC">
        <w:rPr>
          <w:color w:val="080908"/>
          <w:rtl/>
        </w:rPr>
        <w:t>.</w:t>
      </w:r>
      <w:r w:rsidRPr="00981DDC">
        <w:rPr>
          <w:rFonts w:hint="cs"/>
          <w:color w:val="080908"/>
          <w:rtl/>
        </w:rPr>
        <w:t xml:space="preserve"> </w:t>
      </w:r>
    </w:p>
    <w:p w14:paraId="7A45F1BF" w14:textId="77777777" w:rsidR="008854D6" w:rsidRPr="00981DDC" w:rsidRDefault="00C90EAA" w:rsidP="0073674C">
      <w:pPr>
        <w:pStyle w:val="3-"/>
        <w:spacing w:before="0" w:after="0" w:line="300" w:lineRule="atLeast"/>
        <w:ind w:left="1759" w:hanging="850"/>
        <w:rPr>
          <w:color w:val="080908"/>
          <w:rtl/>
        </w:rPr>
      </w:pPr>
      <w:r w:rsidRPr="00981DDC">
        <w:rPr>
          <w:rFonts w:hint="cs"/>
          <w:color w:val="080908"/>
          <w:rtl/>
        </w:rPr>
        <w:t>בכל מקרה בו ההפרה לא תוקנה בפרק הזמן שהגודר לצורך כך, יהי</w:t>
      </w:r>
      <w:r w:rsidR="0006587E" w:rsidRPr="00981DDC">
        <w:rPr>
          <w:rFonts w:hint="cs"/>
          <w:color w:val="080908"/>
          <w:rtl/>
        </w:rPr>
        <w:t>ה</w:t>
      </w:r>
      <w:r w:rsidRPr="00981DDC">
        <w:rPr>
          <w:rFonts w:hint="cs"/>
          <w:color w:val="080908"/>
          <w:rtl/>
        </w:rPr>
        <w:t xml:space="preserve"> רשאי המזמין לפעול בהתאם ל</w:t>
      </w:r>
      <w:r w:rsidR="0022412B" w:rsidRPr="00981DDC">
        <w:rPr>
          <w:rFonts w:hint="cs"/>
          <w:color w:val="080908"/>
          <w:rtl/>
        </w:rPr>
        <w:t>תרופות המפורטות להלן</w:t>
      </w:r>
      <w:r w:rsidR="0006587E" w:rsidRPr="00981DDC">
        <w:rPr>
          <w:rFonts w:hint="cs"/>
          <w:color w:val="080908"/>
          <w:rtl/>
        </w:rPr>
        <w:t>:</w:t>
      </w:r>
      <w:r w:rsidR="0022412B" w:rsidRPr="00981DDC">
        <w:rPr>
          <w:rFonts w:hint="cs"/>
          <w:color w:val="080908"/>
          <w:rtl/>
        </w:rPr>
        <w:t xml:space="preserve"> </w:t>
      </w:r>
    </w:p>
    <w:p w14:paraId="68582030" w14:textId="77777777" w:rsidR="008042F6" w:rsidRPr="00A93C7C" w:rsidRDefault="00C90EAA" w:rsidP="0073674C">
      <w:pPr>
        <w:pStyle w:val="3-"/>
        <w:spacing w:before="0" w:after="0" w:line="300" w:lineRule="atLeast"/>
        <w:ind w:left="1759" w:hanging="850"/>
        <w:rPr>
          <w:b/>
          <w:bCs/>
          <w:color w:val="080908"/>
          <w:rtl/>
        </w:rPr>
      </w:pPr>
      <w:r w:rsidRPr="00A93C7C">
        <w:rPr>
          <w:rFonts w:hint="cs"/>
          <w:b/>
          <w:bCs/>
          <w:color w:val="080908"/>
          <w:rtl/>
        </w:rPr>
        <w:t>ביטול ההסכם עקב הפרה או הפרה צפויה</w:t>
      </w:r>
      <w:r w:rsidR="00C226A6" w:rsidRPr="00A93C7C">
        <w:rPr>
          <w:rFonts w:hint="cs"/>
          <w:b/>
          <w:bCs/>
          <w:color w:val="080908"/>
          <w:rtl/>
        </w:rPr>
        <w:t>:</w:t>
      </w:r>
      <w:r w:rsidR="00CE4838" w:rsidRPr="00A93C7C">
        <w:rPr>
          <w:rFonts w:hint="cs"/>
          <w:b/>
          <w:bCs/>
          <w:color w:val="080908"/>
          <w:rtl/>
        </w:rPr>
        <w:t xml:space="preserve"> </w:t>
      </w:r>
    </w:p>
    <w:p w14:paraId="17D7B3F9" w14:textId="77777777" w:rsidR="00CE39B2" w:rsidRPr="00981DDC" w:rsidRDefault="00C90EAA" w:rsidP="0073674C">
      <w:pPr>
        <w:pStyle w:val="4-3"/>
        <w:tabs>
          <w:tab w:val="clear" w:pos="1890"/>
        </w:tabs>
        <w:spacing w:before="0" w:after="0" w:line="300" w:lineRule="atLeast"/>
        <w:ind w:left="2610" w:hanging="426"/>
        <w:rPr>
          <w:color w:val="080908"/>
          <w:rtl/>
        </w:rPr>
      </w:pPr>
      <w:r w:rsidRPr="00981DDC">
        <w:rPr>
          <w:color w:val="080908"/>
          <w:rtl/>
        </w:rPr>
        <w:t xml:space="preserve">המזמין יהיה רשאי להודיע לספק בהודעה מוקדמת של </w:t>
      </w:r>
      <w:r w:rsidR="0022412B" w:rsidRPr="00981DDC">
        <w:rPr>
          <w:rFonts w:hint="cs"/>
          <w:color w:val="080908"/>
          <w:rtl/>
        </w:rPr>
        <w:t>30</w:t>
      </w:r>
      <w:r w:rsidR="0022412B" w:rsidRPr="00981DDC">
        <w:rPr>
          <w:color w:val="080908"/>
          <w:rtl/>
        </w:rPr>
        <w:t xml:space="preserve"> </w:t>
      </w:r>
      <w:r w:rsidRPr="00981DDC">
        <w:rPr>
          <w:color w:val="080908"/>
          <w:rtl/>
        </w:rPr>
        <w:t xml:space="preserve">יום על </w:t>
      </w:r>
      <w:r w:rsidR="008242FE" w:rsidRPr="00981DDC">
        <w:rPr>
          <w:rFonts w:hint="cs"/>
          <w:color w:val="080908"/>
          <w:rtl/>
        </w:rPr>
        <w:t xml:space="preserve">סיום או השהיית </w:t>
      </w:r>
      <w:r w:rsidRPr="00981DDC">
        <w:rPr>
          <w:color w:val="080908"/>
          <w:rtl/>
        </w:rPr>
        <w:t xml:space="preserve">ההתקשרות בגין הפרת ההסכם. </w:t>
      </w:r>
    </w:p>
    <w:p w14:paraId="49200576" w14:textId="77777777" w:rsidR="00FC40AA" w:rsidRPr="00981DDC" w:rsidRDefault="00C90EAA" w:rsidP="0073674C">
      <w:pPr>
        <w:pStyle w:val="4-3"/>
        <w:tabs>
          <w:tab w:val="clear" w:pos="1890"/>
        </w:tabs>
        <w:spacing w:before="0" w:after="0" w:line="300" w:lineRule="atLeast"/>
        <w:ind w:left="2610" w:hanging="426"/>
        <w:rPr>
          <w:color w:val="080908"/>
          <w:rtl/>
        </w:rPr>
      </w:pPr>
      <w:r w:rsidRPr="00981DDC">
        <w:rPr>
          <w:color w:val="080908"/>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981DDC">
        <w:rPr>
          <w:rFonts w:hint="cs"/>
          <w:color w:val="080908"/>
          <w:rtl/>
        </w:rPr>
        <w:t xml:space="preserve"> </w:t>
      </w:r>
      <w:r w:rsidR="00C339F9" w:rsidRPr="00981DDC">
        <w:rPr>
          <w:color w:val="080908"/>
          <w:rtl/>
        </w:rPr>
        <w:t>(בסעיף זה</w:t>
      </w:r>
      <w:r w:rsidR="00C339F9" w:rsidRPr="00981DDC">
        <w:rPr>
          <w:rFonts w:hint="cs"/>
          <w:color w:val="080908"/>
          <w:rtl/>
        </w:rPr>
        <w:t>:</w:t>
      </w:r>
      <w:r w:rsidR="00C339F9" w:rsidRPr="00981DDC">
        <w:rPr>
          <w:color w:val="080908"/>
          <w:rtl/>
        </w:rPr>
        <w:t xml:space="preserve"> "</w:t>
      </w:r>
      <w:r w:rsidR="00C339F9" w:rsidRPr="008A1D69">
        <w:rPr>
          <w:color w:val="080908"/>
          <w:rtl/>
        </w:rPr>
        <w:t>הפרה צפויה</w:t>
      </w:r>
      <w:r w:rsidR="00C339F9" w:rsidRPr="00981DDC">
        <w:rPr>
          <w:color w:val="080908"/>
          <w:rtl/>
        </w:rPr>
        <w:t>")</w:t>
      </w:r>
      <w:r w:rsidRPr="00981DDC">
        <w:rPr>
          <w:color w:val="080908"/>
          <w:rtl/>
        </w:rPr>
        <w:t>, יודיע על כך מיד בעל פה וב</w:t>
      </w:r>
      <w:r w:rsidRPr="00981DDC">
        <w:rPr>
          <w:rFonts w:hint="cs"/>
          <w:color w:val="080908"/>
          <w:rtl/>
        </w:rPr>
        <w:t>דואר אלקטרוני</w:t>
      </w:r>
      <w:r w:rsidRPr="00981DDC">
        <w:rPr>
          <w:color w:val="080908"/>
          <w:rtl/>
        </w:rPr>
        <w:t xml:space="preserve"> למזמין. </w:t>
      </w:r>
    </w:p>
    <w:p w14:paraId="6C7E6DEF" w14:textId="77777777" w:rsidR="00FC40AA" w:rsidRPr="00981DDC" w:rsidRDefault="00C90EAA" w:rsidP="0073674C">
      <w:pPr>
        <w:pStyle w:val="4-3"/>
        <w:tabs>
          <w:tab w:val="clear" w:pos="1890"/>
        </w:tabs>
        <w:spacing w:before="0" w:after="0" w:line="300" w:lineRule="atLeast"/>
        <w:ind w:left="2610" w:hanging="426"/>
        <w:rPr>
          <w:color w:val="080908"/>
          <w:rtl/>
        </w:rPr>
      </w:pPr>
      <w:r w:rsidRPr="00981DDC">
        <w:rPr>
          <w:rFonts w:hint="cs"/>
          <w:color w:val="080908"/>
          <w:rtl/>
        </w:rPr>
        <w:t xml:space="preserve">בכל מקרה של הפרה צפויה של ההסכם, </w:t>
      </w:r>
      <w:r w:rsidRPr="00981DDC">
        <w:rPr>
          <w:color w:val="080908"/>
          <w:rtl/>
        </w:rPr>
        <w:t xml:space="preserve">רשאי המזמין לפי שיקול דעתו </w:t>
      </w:r>
      <w:r w:rsidRPr="00981DDC">
        <w:rPr>
          <w:rFonts w:hint="cs"/>
          <w:color w:val="080908"/>
          <w:rtl/>
        </w:rPr>
        <w:t xml:space="preserve">לאפשר לספק להכין תכנית לתיקון הליקויים ולדון בה, </w:t>
      </w:r>
      <w:r w:rsidR="00C448F6" w:rsidRPr="00981DDC">
        <w:rPr>
          <w:rFonts w:hint="cs"/>
          <w:color w:val="080908"/>
          <w:rtl/>
        </w:rPr>
        <w:t xml:space="preserve">לסיים את ההתקשרות או להשהותה </w:t>
      </w:r>
      <w:r w:rsidRPr="00981DDC">
        <w:rPr>
          <w:color w:val="080908"/>
          <w:rtl/>
        </w:rPr>
        <w:t>או כל חלק ממנה.</w:t>
      </w:r>
    </w:p>
    <w:p w14:paraId="494C6382" w14:textId="77777777" w:rsidR="00083FC7" w:rsidRPr="008A1D69" w:rsidRDefault="00C90EAA" w:rsidP="0073674C">
      <w:pPr>
        <w:pStyle w:val="3-"/>
        <w:spacing w:before="0" w:after="0" w:line="300" w:lineRule="atLeast"/>
        <w:ind w:left="1759" w:hanging="850"/>
        <w:rPr>
          <w:b/>
          <w:bCs/>
          <w:color w:val="080908"/>
          <w:rtl/>
        </w:rPr>
      </w:pPr>
      <w:r w:rsidRPr="008A1D69">
        <w:rPr>
          <w:rFonts w:hint="eastAsia"/>
          <w:b/>
          <w:bCs/>
          <w:color w:val="080908"/>
          <w:rtl/>
        </w:rPr>
        <w:t>קיזוז</w:t>
      </w:r>
      <w:r w:rsidRPr="008A1D69">
        <w:rPr>
          <w:b/>
          <w:bCs/>
          <w:color w:val="080908"/>
          <w:rtl/>
        </w:rPr>
        <w:t xml:space="preserve"> </w:t>
      </w:r>
      <w:r w:rsidRPr="008A1D69">
        <w:rPr>
          <w:rFonts w:hint="eastAsia"/>
          <w:b/>
          <w:bCs/>
          <w:color w:val="080908"/>
          <w:rtl/>
        </w:rPr>
        <w:t>ועכבון</w:t>
      </w:r>
      <w:r w:rsidRPr="008A1D69">
        <w:rPr>
          <w:rFonts w:hint="cs"/>
          <w:b/>
          <w:bCs/>
          <w:color w:val="080908"/>
          <w:rtl/>
        </w:rPr>
        <w:t xml:space="preserve"> </w:t>
      </w:r>
      <w:r w:rsidRPr="008A1D69">
        <w:rPr>
          <w:b/>
          <w:bCs/>
          <w:color w:val="080908"/>
          <w:rtl/>
        </w:rPr>
        <w:t>–</w:t>
      </w:r>
    </w:p>
    <w:p w14:paraId="12924B78" w14:textId="77777777" w:rsidR="00DE6A0E" w:rsidRPr="00981DDC" w:rsidRDefault="00C90EAA" w:rsidP="0073674C">
      <w:pPr>
        <w:pStyle w:val="4-3"/>
        <w:tabs>
          <w:tab w:val="clear" w:pos="1890"/>
        </w:tabs>
        <w:spacing w:before="0" w:after="0" w:line="300" w:lineRule="atLeast"/>
        <w:ind w:left="2608" w:hanging="425"/>
        <w:rPr>
          <w:color w:val="080908"/>
          <w:rtl/>
        </w:rPr>
      </w:pPr>
      <w:r w:rsidRPr="00981DDC">
        <w:rPr>
          <w:color w:val="080908"/>
          <w:rtl/>
        </w:rPr>
        <w:t xml:space="preserve">מבלי לגרוע מזכויות </w:t>
      </w:r>
      <w:r w:rsidR="00361FDC" w:rsidRPr="00981DDC">
        <w:rPr>
          <w:color w:val="080908"/>
          <w:rtl/>
        </w:rPr>
        <w:t>המזמין</w:t>
      </w:r>
      <w:r w:rsidRPr="00981DDC">
        <w:rPr>
          <w:color w:val="080908"/>
          <w:rtl/>
        </w:rPr>
        <w:t xml:space="preserve"> לפי הסכם זה או על פי כל דין</w:t>
      </w:r>
      <w:r w:rsidRPr="00981DDC">
        <w:rPr>
          <w:rFonts w:hint="cs"/>
          <w:color w:val="080908"/>
          <w:rtl/>
        </w:rPr>
        <w:t xml:space="preserve">, </w:t>
      </w:r>
      <w:r w:rsidR="00A83CC6" w:rsidRPr="00981DDC">
        <w:rPr>
          <w:rFonts w:hint="cs"/>
          <w:color w:val="080908"/>
          <w:rtl/>
        </w:rPr>
        <w:t>ל</w:t>
      </w:r>
      <w:r w:rsidR="00361FDC" w:rsidRPr="00981DDC">
        <w:rPr>
          <w:rFonts w:hint="cs"/>
          <w:color w:val="080908"/>
          <w:rtl/>
        </w:rPr>
        <w:t>מזמין</w:t>
      </w:r>
      <w:r w:rsidRPr="00981DDC">
        <w:rPr>
          <w:rFonts w:hint="cs"/>
          <w:color w:val="080908"/>
          <w:rtl/>
        </w:rPr>
        <w:t xml:space="preserve"> </w:t>
      </w:r>
      <w:r w:rsidR="00A83CC6" w:rsidRPr="00981DDC">
        <w:rPr>
          <w:rFonts w:hint="cs"/>
          <w:color w:val="080908"/>
          <w:rtl/>
        </w:rPr>
        <w:t>תהיה זכות לקזז מסכומים שה</w:t>
      </w:r>
      <w:r w:rsidR="004264FC" w:rsidRPr="00981DDC">
        <w:rPr>
          <w:rFonts w:hint="cs"/>
          <w:color w:val="080908"/>
          <w:rtl/>
        </w:rPr>
        <w:t xml:space="preserve">וא </w:t>
      </w:r>
      <w:r w:rsidR="00A83CC6" w:rsidRPr="00981DDC">
        <w:rPr>
          <w:rFonts w:hint="cs"/>
          <w:color w:val="080908"/>
          <w:rtl/>
        </w:rPr>
        <w:t>חב לספק על פי ההסכם</w:t>
      </w:r>
      <w:r w:rsidRPr="00981DDC">
        <w:rPr>
          <w:rFonts w:hint="cs"/>
          <w:color w:val="080908"/>
          <w:rtl/>
        </w:rPr>
        <w:t>, כל חוב שהספק חייב ל</w:t>
      </w:r>
      <w:r w:rsidR="004264FC" w:rsidRPr="00981DDC">
        <w:rPr>
          <w:rFonts w:hint="cs"/>
          <w:color w:val="080908"/>
          <w:rtl/>
        </w:rPr>
        <w:t>ו</w:t>
      </w:r>
      <w:r w:rsidR="00A83CC6" w:rsidRPr="00981DDC">
        <w:rPr>
          <w:rFonts w:hint="cs"/>
          <w:color w:val="080908"/>
          <w:rtl/>
        </w:rPr>
        <w:t>, בי</w:t>
      </w:r>
      <w:r w:rsidR="00020C17" w:rsidRPr="00981DDC">
        <w:rPr>
          <w:rFonts w:hint="cs"/>
          <w:color w:val="080908"/>
          <w:rtl/>
        </w:rPr>
        <w:t>ן קצוב ובין שאינו קצוב</w:t>
      </w:r>
      <w:r w:rsidR="00C226A6" w:rsidRPr="00981DDC">
        <w:rPr>
          <w:rFonts w:hint="cs"/>
          <w:color w:val="080908"/>
          <w:rtl/>
        </w:rPr>
        <w:t>, לרבות בין הזמנות</w:t>
      </w:r>
      <w:r w:rsidR="00020C17" w:rsidRPr="00981DDC">
        <w:rPr>
          <w:rFonts w:hint="cs"/>
          <w:color w:val="080908"/>
          <w:rtl/>
        </w:rPr>
        <w:t>.</w:t>
      </w:r>
      <w:r w:rsidR="008C3477" w:rsidRPr="00981DDC">
        <w:rPr>
          <w:rFonts w:hint="cs"/>
          <w:color w:val="080908"/>
          <w:rtl/>
        </w:rPr>
        <w:t xml:space="preserve"> כן יהיו </w:t>
      </w:r>
      <w:r w:rsidR="00361FDC" w:rsidRPr="00981DDC">
        <w:rPr>
          <w:rFonts w:hint="cs"/>
          <w:color w:val="080908"/>
          <w:rtl/>
        </w:rPr>
        <w:t>המזמין</w:t>
      </w:r>
      <w:r w:rsidR="008C3477" w:rsidRPr="00981DDC">
        <w:rPr>
          <w:rFonts w:hint="cs"/>
          <w:color w:val="080908"/>
          <w:rtl/>
        </w:rPr>
        <w:t xml:space="preserve"> רשאי</w:t>
      </w:r>
      <w:r w:rsidR="00A83CC6" w:rsidRPr="00981DDC">
        <w:rPr>
          <w:rFonts w:hint="cs"/>
          <w:color w:val="080908"/>
          <w:rtl/>
        </w:rPr>
        <w:t xml:space="preserve"> לעכב תחת יד</w:t>
      </w:r>
      <w:r w:rsidR="00E41AAE" w:rsidRPr="00981DDC">
        <w:rPr>
          <w:rFonts w:hint="cs"/>
          <w:color w:val="080908"/>
          <w:rtl/>
        </w:rPr>
        <w:t>ו</w:t>
      </w:r>
      <w:r w:rsidR="00A83CC6" w:rsidRPr="00981DDC">
        <w:rPr>
          <w:rFonts w:hint="cs"/>
          <w:color w:val="080908"/>
          <w:rtl/>
        </w:rPr>
        <w:t xml:space="preserve"> כל סכום שה</w:t>
      </w:r>
      <w:r w:rsidR="0006587E" w:rsidRPr="00981DDC">
        <w:rPr>
          <w:rFonts w:hint="cs"/>
          <w:color w:val="080908"/>
          <w:rtl/>
        </w:rPr>
        <w:t>וא</w:t>
      </w:r>
      <w:r w:rsidR="008C3477" w:rsidRPr="00981DDC">
        <w:rPr>
          <w:rFonts w:hint="cs"/>
          <w:color w:val="080908"/>
          <w:rtl/>
        </w:rPr>
        <w:t xml:space="preserve"> חייב</w:t>
      </w:r>
      <w:r w:rsidR="00A83CC6" w:rsidRPr="00981DDC">
        <w:rPr>
          <w:rFonts w:hint="cs"/>
          <w:color w:val="080908"/>
          <w:rtl/>
        </w:rPr>
        <w:t xml:space="preserve"> לספק, ע</w:t>
      </w:r>
      <w:r w:rsidR="008C3477" w:rsidRPr="00981DDC">
        <w:rPr>
          <w:rFonts w:hint="cs"/>
          <w:color w:val="080908"/>
          <w:rtl/>
        </w:rPr>
        <w:t xml:space="preserve">ד לתשלום כל חוב שיש לספק כלפי </w:t>
      </w:r>
      <w:r w:rsidR="0006587E" w:rsidRPr="00981DDC">
        <w:rPr>
          <w:rFonts w:hint="cs"/>
          <w:color w:val="080908"/>
          <w:rtl/>
        </w:rPr>
        <w:t>המזמין</w:t>
      </w:r>
      <w:r w:rsidR="00A83CC6" w:rsidRPr="00981DDC">
        <w:rPr>
          <w:rFonts w:hint="cs"/>
          <w:color w:val="080908"/>
          <w:rtl/>
        </w:rPr>
        <w:t xml:space="preserve">. </w:t>
      </w:r>
      <w:r w:rsidR="00CE03FD" w:rsidRPr="00981DDC">
        <w:rPr>
          <w:rFonts w:hint="cs"/>
          <w:color w:val="080908"/>
          <w:rtl/>
        </w:rPr>
        <w:t xml:space="preserve">אם </w:t>
      </w:r>
      <w:r w:rsidR="00CC2F8E" w:rsidRPr="00981DDC">
        <w:rPr>
          <w:rFonts w:hint="cs"/>
          <w:color w:val="080908"/>
          <w:rtl/>
        </w:rPr>
        <w:t xml:space="preserve">אפשר, יפעל המזמין על מנת לתת אפשרות לספק להשמיע טענותיו לעניין זה.  </w:t>
      </w:r>
    </w:p>
    <w:p w14:paraId="1165FAE3" w14:textId="77777777" w:rsidR="00A83CC6" w:rsidRPr="00981DDC" w:rsidRDefault="00C90EAA" w:rsidP="0073674C">
      <w:pPr>
        <w:pStyle w:val="4-3"/>
        <w:tabs>
          <w:tab w:val="clear" w:pos="1890"/>
        </w:tabs>
        <w:spacing w:before="0" w:after="0" w:line="300" w:lineRule="atLeast"/>
        <w:ind w:left="2610" w:hanging="426"/>
        <w:rPr>
          <w:color w:val="080908"/>
          <w:rtl/>
        </w:rPr>
      </w:pPr>
      <w:r w:rsidRPr="00981DDC">
        <w:rPr>
          <w:rFonts w:hint="cs"/>
          <w:color w:val="080908"/>
          <w:rtl/>
        </w:rPr>
        <w:t xml:space="preserve">לספק לא תהא כל זכות קיזוז או עכבון כלפי </w:t>
      </w:r>
      <w:r w:rsidR="00361FDC" w:rsidRPr="00981DDC">
        <w:rPr>
          <w:rFonts w:hint="cs"/>
          <w:color w:val="080908"/>
          <w:rtl/>
        </w:rPr>
        <w:t>המזמין</w:t>
      </w:r>
      <w:r w:rsidRPr="00981DDC">
        <w:rPr>
          <w:rFonts w:hint="cs"/>
          <w:color w:val="080908"/>
          <w:rtl/>
        </w:rPr>
        <w:t xml:space="preserve"> או מזמין כלשהו </w:t>
      </w:r>
      <w:r w:rsidR="008C3477" w:rsidRPr="00981DDC">
        <w:rPr>
          <w:rFonts w:hint="cs"/>
          <w:color w:val="080908"/>
          <w:rtl/>
        </w:rPr>
        <w:t>בגין כל סכום ש</w:t>
      </w:r>
      <w:r w:rsidR="00FC40AA" w:rsidRPr="00981DDC">
        <w:rPr>
          <w:rFonts w:hint="cs"/>
          <w:color w:val="080908"/>
          <w:rtl/>
        </w:rPr>
        <w:t xml:space="preserve">לטענתו </w:t>
      </w:r>
      <w:r w:rsidR="00BF5B92" w:rsidRPr="00981DDC">
        <w:rPr>
          <w:rFonts w:hint="cs"/>
          <w:color w:val="080908"/>
          <w:rtl/>
        </w:rPr>
        <w:t>מי מהם</w:t>
      </w:r>
      <w:r w:rsidR="008C3477" w:rsidRPr="00981DDC">
        <w:rPr>
          <w:rFonts w:hint="cs"/>
          <w:color w:val="080908"/>
          <w:rtl/>
        </w:rPr>
        <w:t xml:space="preserve"> </w:t>
      </w:r>
      <w:r w:rsidRPr="00981DDC">
        <w:rPr>
          <w:rFonts w:hint="cs"/>
          <w:color w:val="080908"/>
          <w:rtl/>
        </w:rPr>
        <w:t>חייב לו.</w:t>
      </w:r>
    </w:p>
    <w:p w14:paraId="10568419" w14:textId="77777777" w:rsidR="00C226A6" w:rsidRPr="00981DDC" w:rsidRDefault="00C90EAA" w:rsidP="0073674C">
      <w:pPr>
        <w:pStyle w:val="3-"/>
        <w:spacing w:before="0" w:after="0" w:line="300" w:lineRule="atLeast"/>
        <w:ind w:left="1759" w:hanging="850"/>
        <w:rPr>
          <w:color w:val="080908"/>
          <w:rtl/>
        </w:rPr>
      </w:pPr>
      <w:r w:rsidRPr="00AE576A">
        <w:rPr>
          <w:rFonts w:hint="eastAsia"/>
          <w:b/>
          <w:bCs/>
          <w:color w:val="080908"/>
          <w:rtl/>
        </w:rPr>
        <w:t>רכש</w:t>
      </w:r>
      <w:r w:rsidRPr="00AE576A">
        <w:rPr>
          <w:b/>
          <w:bCs/>
          <w:color w:val="080908"/>
          <w:rtl/>
        </w:rPr>
        <w:t xml:space="preserve"> </w:t>
      </w:r>
      <w:r w:rsidRPr="00AE576A">
        <w:rPr>
          <w:rFonts w:hint="eastAsia"/>
          <w:b/>
          <w:bCs/>
          <w:color w:val="080908"/>
          <w:rtl/>
        </w:rPr>
        <w:t>מספק</w:t>
      </w:r>
      <w:r w:rsidRPr="00AE576A">
        <w:rPr>
          <w:b/>
          <w:bCs/>
          <w:color w:val="080908"/>
          <w:rtl/>
        </w:rPr>
        <w:t xml:space="preserve"> </w:t>
      </w:r>
      <w:r w:rsidRPr="00AE576A">
        <w:rPr>
          <w:rFonts w:hint="eastAsia"/>
          <w:b/>
          <w:bCs/>
          <w:color w:val="080908"/>
          <w:rtl/>
        </w:rPr>
        <w:t>חלופי</w:t>
      </w:r>
      <w:r w:rsidRPr="00981DDC">
        <w:rPr>
          <w:rFonts w:hint="cs"/>
          <w:color w:val="080908"/>
          <w:rtl/>
        </w:rPr>
        <w:t xml:space="preserve"> </w:t>
      </w:r>
      <w:r w:rsidRPr="00981DDC">
        <w:rPr>
          <w:color w:val="080908"/>
          <w:rtl/>
        </w:rPr>
        <w:t>–</w:t>
      </w:r>
      <w:r w:rsidRPr="00981DDC">
        <w:rPr>
          <w:rFonts w:hint="cs"/>
          <w:color w:val="080908"/>
          <w:rtl/>
        </w:rPr>
        <w:t xml:space="preserve"> </w:t>
      </w:r>
    </w:p>
    <w:p w14:paraId="62167E4F" w14:textId="14DE89C3" w:rsidR="00C226A6" w:rsidRDefault="00C90EAA" w:rsidP="0073674C">
      <w:pPr>
        <w:pStyle w:val="4-3"/>
        <w:tabs>
          <w:tab w:val="clear" w:pos="1890"/>
        </w:tabs>
        <w:spacing w:before="0" w:after="0" w:line="300" w:lineRule="atLeast"/>
        <w:ind w:left="2608" w:hanging="482"/>
        <w:rPr>
          <w:color w:val="080908"/>
        </w:rPr>
      </w:pPr>
      <w:r w:rsidRPr="00981DDC">
        <w:rPr>
          <w:rFonts w:hint="cs"/>
          <w:color w:val="080908"/>
          <w:rtl/>
        </w:rPr>
        <w:t>מבלי לגרוע מהאמור בכל מקום אחר בהסכם</w:t>
      </w:r>
      <w:bookmarkStart w:id="462" w:name="show_isTender_11"/>
      <w:r w:rsidRPr="00981DDC">
        <w:rPr>
          <w:rFonts w:hint="cs"/>
          <w:color w:val="080908"/>
          <w:rtl/>
        </w:rPr>
        <w:t xml:space="preserve"> ובמכרז</w:t>
      </w:r>
      <w:bookmarkEnd w:id="462"/>
      <w:r w:rsidRPr="00981DDC">
        <w:rPr>
          <w:rFonts w:hint="cs"/>
          <w:color w:val="080908"/>
          <w:rtl/>
        </w:rPr>
        <w:t xml:space="preserve">, </w:t>
      </w:r>
      <w:r w:rsidR="00311E54" w:rsidRPr="00981DDC">
        <w:rPr>
          <w:rFonts w:hint="cs"/>
          <w:color w:val="080908"/>
          <w:rtl/>
        </w:rPr>
        <w:t xml:space="preserve">אם </w:t>
      </w:r>
      <w:r w:rsidRPr="00981DDC">
        <w:rPr>
          <w:rFonts w:hint="cs"/>
          <w:color w:val="080908"/>
          <w:rtl/>
        </w:rPr>
        <w:t xml:space="preserve">כתוצאה מהפרת הסכם </w:t>
      </w:r>
      <w:r w:rsidR="00C60118" w:rsidRPr="00981DDC">
        <w:rPr>
          <w:rFonts w:hint="cs"/>
          <w:color w:val="080908"/>
          <w:rtl/>
        </w:rPr>
        <w:t xml:space="preserve">או הפרה צפויה, </w:t>
      </w:r>
      <w:r w:rsidR="0048417D">
        <w:rPr>
          <w:rFonts w:hint="cs"/>
          <w:color w:val="080908"/>
          <w:rtl/>
        </w:rPr>
        <w:t xml:space="preserve">הליך המכירה אינו נעשה </w:t>
      </w:r>
      <w:r w:rsidRPr="00981DDC">
        <w:rPr>
          <w:rFonts w:hint="cs"/>
          <w:color w:val="080908"/>
          <w:rtl/>
        </w:rPr>
        <w:t xml:space="preserve"> לשביעות רצון המזמין, </w:t>
      </w:r>
      <w:r w:rsidR="0048417D">
        <w:rPr>
          <w:rFonts w:hint="cs"/>
          <w:color w:val="080908"/>
          <w:rtl/>
        </w:rPr>
        <w:t>רשאי המשרד למכור את המלאי</w:t>
      </w:r>
      <w:r w:rsidRPr="00981DDC">
        <w:rPr>
          <w:rFonts w:hint="cs"/>
          <w:color w:val="080908"/>
          <w:rtl/>
        </w:rPr>
        <w:t xml:space="preserve"> </w:t>
      </w:r>
      <w:r w:rsidR="0048417D">
        <w:rPr>
          <w:rFonts w:hint="cs"/>
          <w:color w:val="080908"/>
          <w:rtl/>
        </w:rPr>
        <w:t>ל</w:t>
      </w:r>
      <w:r w:rsidRPr="00981DDC">
        <w:rPr>
          <w:rFonts w:hint="cs"/>
          <w:color w:val="080908"/>
          <w:rtl/>
        </w:rPr>
        <w:t xml:space="preserve">ספק חלופי, </w:t>
      </w:r>
      <w:r w:rsidRPr="00981DDC">
        <w:rPr>
          <w:rFonts w:hint="cs"/>
          <w:color w:val="080908"/>
          <w:rtl/>
        </w:rPr>
        <w:lastRenderedPageBreak/>
        <w:t xml:space="preserve">בהתאם לשיקול דעתו הבלעדי. </w:t>
      </w:r>
      <w:r w:rsidR="005E6E17" w:rsidRPr="00981DDC">
        <w:rPr>
          <w:rFonts w:hint="cs"/>
          <w:color w:val="080908"/>
          <w:rtl/>
        </w:rPr>
        <w:t xml:space="preserve">אם </w:t>
      </w:r>
      <w:r w:rsidR="0025783E" w:rsidRPr="00981DDC">
        <w:rPr>
          <w:rFonts w:hint="cs"/>
          <w:color w:val="080908"/>
          <w:rtl/>
        </w:rPr>
        <w:t xml:space="preserve">אפשר, יפעל המזמין על מנת לתת אפשרות לספק להשמיע טענותיו לעניין זה. </w:t>
      </w:r>
      <w:r w:rsidRPr="00981DDC">
        <w:rPr>
          <w:rFonts w:hint="cs"/>
          <w:color w:val="080908"/>
          <w:rtl/>
        </w:rPr>
        <w:t xml:space="preserve"> </w:t>
      </w:r>
    </w:p>
    <w:p w14:paraId="3857B211" w14:textId="77777777" w:rsidR="00DE7709" w:rsidRPr="00981DDC" w:rsidRDefault="00DE7709" w:rsidP="00DE7709">
      <w:pPr>
        <w:pStyle w:val="4-3"/>
        <w:numPr>
          <w:ilvl w:val="0"/>
          <w:numId w:val="0"/>
        </w:numPr>
        <w:tabs>
          <w:tab w:val="clear" w:pos="1890"/>
        </w:tabs>
        <w:spacing w:before="0" w:after="0" w:line="300" w:lineRule="atLeast"/>
        <w:ind w:left="2608"/>
        <w:rPr>
          <w:color w:val="080908"/>
          <w:rtl/>
        </w:rPr>
      </w:pPr>
    </w:p>
    <w:p w14:paraId="13F884A1" w14:textId="77777777" w:rsidR="0009150A" w:rsidRPr="00981DDC" w:rsidRDefault="00C90EAA" w:rsidP="00DE7709">
      <w:pPr>
        <w:pStyle w:val="1-0"/>
        <w:tabs>
          <w:tab w:val="clear" w:pos="1050"/>
        </w:tabs>
        <w:spacing w:before="0" w:after="0" w:line="340" w:lineRule="atLeast"/>
        <w:ind w:left="357" w:hanging="357"/>
        <w:rPr>
          <w:color w:val="080908"/>
          <w:sz w:val="32"/>
          <w:szCs w:val="32"/>
          <w:rtl/>
        </w:rPr>
      </w:pPr>
      <w:bookmarkStart w:id="463" w:name="_Toc173823752"/>
      <w:bookmarkStart w:id="464" w:name="_Toc173825561"/>
      <w:r w:rsidRPr="00981DDC">
        <w:rPr>
          <w:color w:val="080908"/>
          <w:sz w:val="32"/>
          <w:szCs w:val="32"/>
          <w:rtl/>
        </w:rPr>
        <w:t>תרופות מצטברות</w:t>
      </w:r>
      <w:bookmarkEnd w:id="463"/>
      <w:bookmarkEnd w:id="464"/>
    </w:p>
    <w:p w14:paraId="4004C57E" w14:textId="77777777" w:rsidR="0009150A" w:rsidRPr="00981DDC" w:rsidRDefault="00C90EAA" w:rsidP="00DE7709">
      <w:pPr>
        <w:pStyle w:val="2-0"/>
        <w:spacing w:before="0" w:after="0" w:line="300" w:lineRule="atLeast"/>
        <w:ind w:left="1049" w:hanging="692"/>
        <w:rPr>
          <w:color w:val="080908"/>
          <w:rtl/>
        </w:rPr>
      </w:pPr>
      <w:r w:rsidRPr="00981DDC">
        <w:rPr>
          <w:color w:val="080908"/>
          <w:rtl/>
        </w:rPr>
        <w:t>התרופות, לרבות זכות הקיזוז</w:t>
      </w:r>
      <w:r w:rsidR="00243945" w:rsidRPr="00981DDC">
        <w:rPr>
          <w:rFonts w:hint="cs"/>
          <w:color w:val="080908"/>
          <w:rtl/>
        </w:rPr>
        <w:t>, עיכבון,</w:t>
      </w:r>
      <w:r w:rsidRPr="00981DDC">
        <w:rPr>
          <w:color w:val="080908"/>
          <w:rtl/>
        </w:rPr>
        <w:t xml:space="preserve"> חילוט,</w:t>
      </w:r>
      <w:r w:rsidR="0071503A" w:rsidRPr="00981DDC">
        <w:rPr>
          <w:rFonts w:hint="cs"/>
          <w:color w:val="080908"/>
          <w:rtl/>
        </w:rPr>
        <w:t xml:space="preserve"> פיצויים מוסכמים,</w:t>
      </w:r>
      <w:r w:rsidRPr="00981DDC">
        <w:rPr>
          <w:color w:val="080908"/>
          <w:rtl/>
        </w:rPr>
        <w:t xml:space="preserve"> וכל הפעולות </w:t>
      </w:r>
      <w:r w:rsidR="0037464D" w:rsidRPr="00981DDC">
        <w:rPr>
          <w:color w:val="080908"/>
          <w:rtl/>
        </w:rPr>
        <w:t>ש</w:t>
      </w:r>
      <w:r w:rsidR="0037464D" w:rsidRPr="00981DDC">
        <w:rPr>
          <w:rFonts w:hint="cs"/>
          <w:color w:val="080908"/>
          <w:rtl/>
        </w:rPr>
        <w:t>רשאי</w:t>
      </w:r>
      <w:r w:rsidR="0037464D" w:rsidRPr="00981DDC">
        <w:rPr>
          <w:color w:val="080908"/>
          <w:rtl/>
        </w:rPr>
        <w:t xml:space="preserve"> </w:t>
      </w:r>
      <w:r w:rsidR="00361FDC" w:rsidRPr="00981DDC">
        <w:rPr>
          <w:color w:val="080908"/>
          <w:rtl/>
        </w:rPr>
        <w:t>המזמין</w:t>
      </w:r>
      <w:r w:rsidRPr="00981DDC">
        <w:rPr>
          <w:color w:val="080908"/>
          <w:rtl/>
        </w:rPr>
        <w:t xml:space="preserve"> בהסכם זה לעשות בתגובה להפרת ההסכם בידי הספק, הן מצטברות, ואין בכל הוראה בהסכם זה כדי לשלול את זכותו של </w:t>
      </w:r>
      <w:r w:rsidR="00361FDC" w:rsidRPr="00981DDC">
        <w:rPr>
          <w:color w:val="080908"/>
          <w:rtl/>
        </w:rPr>
        <w:t>המזמין</w:t>
      </w:r>
      <w:r w:rsidRPr="00981DDC">
        <w:rPr>
          <w:color w:val="080908"/>
          <w:rtl/>
        </w:rPr>
        <w:t xml:space="preserve"> לכל סעד או תרופה בהתאם להסכם זה או לפי כל דין. </w:t>
      </w:r>
    </w:p>
    <w:p w14:paraId="121944AC" w14:textId="438EDF83" w:rsidR="000C4891" w:rsidRDefault="00C90EAA" w:rsidP="00DE7709">
      <w:pPr>
        <w:pStyle w:val="2-0"/>
        <w:spacing w:before="0" w:after="0" w:line="300" w:lineRule="atLeast"/>
        <w:ind w:left="1049" w:hanging="692"/>
        <w:rPr>
          <w:color w:val="080908"/>
        </w:rPr>
      </w:pPr>
      <w:r w:rsidRPr="00981DDC">
        <w:rPr>
          <w:color w:val="080908"/>
          <w:rtl/>
        </w:rPr>
        <w:t xml:space="preserve">ויתר </w:t>
      </w:r>
      <w:r w:rsidR="00361FDC" w:rsidRPr="00981DDC">
        <w:rPr>
          <w:color w:val="080908"/>
          <w:rtl/>
        </w:rPr>
        <w:t>המזמין</w:t>
      </w:r>
      <w:r w:rsidRPr="00981DDC">
        <w:rPr>
          <w:color w:val="080908"/>
          <w:rtl/>
        </w:rPr>
        <w:t xml:space="preserve"> על </w:t>
      </w:r>
      <w:r w:rsidRPr="00981DDC">
        <w:rPr>
          <w:rFonts w:hint="cs"/>
          <w:color w:val="080908"/>
          <w:rtl/>
        </w:rPr>
        <w:t xml:space="preserve">זכויותיו עקב </w:t>
      </w:r>
      <w:r w:rsidRPr="00981DDC">
        <w:rPr>
          <w:color w:val="080908"/>
          <w:rtl/>
        </w:rPr>
        <w:t>הפרת הוראה מהוראות הסכם זה</w:t>
      </w:r>
      <w:r w:rsidRPr="00981DDC">
        <w:rPr>
          <w:rFonts w:hint="cs"/>
          <w:color w:val="080908"/>
          <w:rtl/>
        </w:rPr>
        <w:t xml:space="preserve"> על ידי הספק</w:t>
      </w:r>
      <w:r w:rsidRPr="00981DDC">
        <w:rPr>
          <w:color w:val="080908"/>
          <w:rtl/>
        </w:rPr>
        <w:t xml:space="preserve">, לא </w:t>
      </w:r>
      <w:r w:rsidR="00FC40AA" w:rsidRPr="00981DDC">
        <w:rPr>
          <w:rFonts w:hint="cs"/>
          <w:color w:val="080908"/>
          <w:rtl/>
        </w:rPr>
        <w:t>ייחשב</w:t>
      </w:r>
      <w:r w:rsidRPr="00981DDC">
        <w:rPr>
          <w:color w:val="080908"/>
          <w:rtl/>
        </w:rPr>
        <w:t xml:space="preserve"> כויתור על כל הפרה אחרת של אותה הוראה או הוראה אחרת. </w:t>
      </w:r>
    </w:p>
    <w:p w14:paraId="5B217EBA" w14:textId="77777777" w:rsidR="00DE7709" w:rsidRDefault="00DE7709" w:rsidP="00DE7709">
      <w:pPr>
        <w:pStyle w:val="2-0"/>
        <w:numPr>
          <w:ilvl w:val="0"/>
          <w:numId w:val="0"/>
        </w:numPr>
        <w:spacing w:before="0" w:after="0" w:line="300" w:lineRule="atLeast"/>
        <w:ind w:left="1049"/>
        <w:rPr>
          <w:color w:val="080908"/>
          <w:rtl/>
        </w:rPr>
      </w:pPr>
    </w:p>
    <w:p w14:paraId="6E6C426A" w14:textId="77777777" w:rsidR="00B44FF5" w:rsidRPr="00981DDC" w:rsidRDefault="00C90EAA" w:rsidP="00E66648">
      <w:pPr>
        <w:pStyle w:val="1-0"/>
        <w:tabs>
          <w:tab w:val="clear" w:pos="1050"/>
        </w:tabs>
        <w:spacing w:before="0" w:after="0" w:line="340" w:lineRule="atLeast"/>
        <w:ind w:left="357" w:hanging="357"/>
        <w:rPr>
          <w:color w:val="080908"/>
          <w:sz w:val="32"/>
          <w:szCs w:val="32"/>
          <w:rtl/>
        </w:rPr>
      </w:pPr>
      <w:bookmarkStart w:id="465" w:name="_Toc173823753"/>
      <w:bookmarkStart w:id="466" w:name="_Toc173825562"/>
      <w:bookmarkStart w:id="467" w:name="_Toc44931976"/>
      <w:bookmarkStart w:id="468" w:name="_Toc44932063"/>
      <w:r w:rsidRPr="00981DDC">
        <w:rPr>
          <w:rFonts w:hint="cs"/>
          <w:color w:val="080908"/>
          <w:sz w:val="32"/>
          <w:szCs w:val="32"/>
          <w:rtl/>
        </w:rPr>
        <w:t>סיום התקשרות</w:t>
      </w:r>
      <w:bookmarkEnd w:id="465"/>
      <w:bookmarkEnd w:id="466"/>
    </w:p>
    <w:p w14:paraId="4A3CC4BC" w14:textId="77777777" w:rsidR="00B44FF5" w:rsidRPr="00981DDC" w:rsidRDefault="00C90EAA" w:rsidP="00E66648">
      <w:pPr>
        <w:pStyle w:val="2-0"/>
        <w:spacing w:before="0" w:after="0" w:line="300" w:lineRule="atLeast"/>
        <w:ind w:left="1050" w:hanging="709"/>
        <w:rPr>
          <w:color w:val="080908"/>
          <w:rtl/>
        </w:rPr>
      </w:pPr>
      <w:r w:rsidRPr="00981DDC">
        <w:rPr>
          <w:rFonts w:hint="cs"/>
          <w:color w:val="080908"/>
          <w:rtl/>
        </w:rPr>
        <w:t xml:space="preserve">הסתיימה או </w:t>
      </w:r>
      <w:r w:rsidRPr="00981DDC">
        <w:rPr>
          <w:color w:val="080908"/>
          <w:rtl/>
        </w:rPr>
        <w:t xml:space="preserve">הופסקה ההתקשרות עם הספק, כולה או מקצתה, </w:t>
      </w:r>
      <w:r w:rsidRPr="00981DDC">
        <w:rPr>
          <w:rFonts w:hint="cs"/>
          <w:color w:val="080908"/>
          <w:rtl/>
        </w:rPr>
        <w:t>מכל סיבה שהיא</w:t>
      </w:r>
      <w:r w:rsidRPr="00981DDC">
        <w:rPr>
          <w:color w:val="080908"/>
          <w:rtl/>
        </w:rPr>
        <w:t>,</w:t>
      </w:r>
      <w:r w:rsidRPr="00981DDC">
        <w:rPr>
          <w:rFonts w:hint="cs"/>
          <w:color w:val="080908"/>
          <w:rtl/>
        </w:rPr>
        <w:t xml:space="preserve"> יחולו הכללים הבאים:</w:t>
      </w:r>
      <w:r w:rsidRPr="00981DDC">
        <w:rPr>
          <w:color w:val="080908"/>
          <w:rtl/>
        </w:rPr>
        <w:t xml:space="preserve"> </w:t>
      </w:r>
    </w:p>
    <w:p w14:paraId="7058B8A1" w14:textId="77777777" w:rsidR="003B21EA" w:rsidRPr="00981DDC" w:rsidRDefault="00C90EAA" w:rsidP="00E66648">
      <w:pPr>
        <w:pStyle w:val="3-"/>
        <w:spacing w:before="0" w:after="0" w:line="300" w:lineRule="atLeast"/>
        <w:ind w:left="1759" w:hanging="709"/>
        <w:rPr>
          <w:color w:val="080908"/>
        </w:rPr>
      </w:pPr>
      <w:r w:rsidRPr="00981DDC">
        <w:rPr>
          <w:color w:val="080908"/>
          <w:rtl/>
        </w:rPr>
        <w:t>המזמין</w:t>
      </w:r>
      <w:r w:rsidRPr="00981DDC">
        <w:rPr>
          <w:rFonts w:hint="cs"/>
          <w:color w:val="080908"/>
          <w:rtl/>
        </w:rPr>
        <w:t xml:space="preserve"> רשאי</w:t>
      </w:r>
      <w:r w:rsidRPr="00981DDC">
        <w:rPr>
          <w:color w:val="080908"/>
          <w:rtl/>
        </w:rPr>
        <w:t xml:space="preserve"> להתקשר בהסכם עם ספק אחר</w:t>
      </w:r>
      <w:r w:rsidRPr="00981DDC">
        <w:rPr>
          <w:rFonts w:hint="cs"/>
          <w:color w:val="080908"/>
          <w:rtl/>
        </w:rPr>
        <w:t xml:space="preserve"> בנושא </w:t>
      </w:r>
      <w:r w:rsidR="00F742BE" w:rsidRPr="00981DDC">
        <w:rPr>
          <w:rFonts w:hint="cs"/>
          <w:color w:val="080908"/>
          <w:rtl/>
        </w:rPr>
        <w:t>ההתקשרות</w:t>
      </w:r>
      <w:r w:rsidRPr="00981DDC">
        <w:rPr>
          <w:color w:val="080908"/>
          <w:rtl/>
        </w:rPr>
        <w:t xml:space="preserve">. </w:t>
      </w:r>
    </w:p>
    <w:p w14:paraId="16AFE42A" w14:textId="77777777" w:rsidR="00B44FF5" w:rsidRPr="00981DDC" w:rsidRDefault="00C90EAA" w:rsidP="00E66648">
      <w:pPr>
        <w:pStyle w:val="3-"/>
        <w:spacing w:before="0" w:after="0" w:line="300" w:lineRule="atLeast"/>
        <w:ind w:left="1758" w:hanging="709"/>
        <w:rPr>
          <w:color w:val="080908"/>
          <w:rtl/>
        </w:rPr>
      </w:pPr>
      <w:r w:rsidRPr="00981DDC">
        <w:rPr>
          <w:rFonts w:hint="cs"/>
          <w:color w:val="080908"/>
          <w:rtl/>
        </w:rPr>
        <w:t xml:space="preserve">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w:t>
      </w:r>
      <w:r w:rsidR="005E6E17" w:rsidRPr="00981DDC">
        <w:rPr>
          <w:rFonts w:hint="cs"/>
          <w:color w:val="080908"/>
          <w:rtl/>
        </w:rPr>
        <w:t xml:space="preserve">במקרה </w:t>
      </w:r>
      <w:r w:rsidRPr="00981DDC">
        <w:rPr>
          <w:rFonts w:hint="cs"/>
          <w:color w:val="080908"/>
          <w:rtl/>
        </w:rPr>
        <w:t>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74D0D37B" w14:textId="2E05BEE0" w:rsidR="00B44FF5" w:rsidRDefault="00C90EAA" w:rsidP="00E66648">
      <w:pPr>
        <w:pStyle w:val="3-"/>
        <w:spacing w:before="0" w:after="0" w:line="300" w:lineRule="atLeast"/>
        <w:ind w:left="1758" w:hanging="709"/>
        <w:rPr>
          <w:color w:val="080908"/>
        </w:rPr>
      </w:pPr>
      <w:r w:rsidRPr="00981DDC">
        <w:rPr>
          <w:color w:val="080908"/>
          <w:rtl/>
        </w:rPr>
        <w:t>לא תה</w:t>
      </w:r>
      <w:r w:rsidRPr="00981DDC">
        <w:rPr>
          <w:rFonts w:hint="cs"/>
          <w:color w:val="080908"/>
          <w:rtl/>
        </w:rPr>
        <w:t>יה</w:t>
      </w:r>
      <w:r w:rsidRPr="00981DDC">
        <w:rPr>
          <w:color w:val="080908"/>
          <w:rtl/>
        </w:rPr>
        <w:t xml:space="preserve"> לספק כל תביעה</w:t>
      </w:r>
      <w:r w:rsidRPr="00981DDC">
        <w:rPr>
          <w:rFonts w:hint="cs"/>
          <w:color w:val="080908"/>
          <w:rtl/>
        </w:rPr>
        <w:t>,</w:t>
      </w:r>
      <w:r w:rsidRPr="00981DDC">
        <w:rPr>
          <w:color w:val="080908"/>
          <w:rtl/>
        </w:rPr>
        <w:t xml:space="preserve"> דרישה כספית או </w:t>
      </w:r>
      <w:r w:rsidRPr="00981DDC">
        <w:rPr>
          <w:rFonts w:hint="cs"/>
          <w:color w:val="080908"/>
          <w:rtl/>
        </w:rPr>
        <w:t xml:space="preserve">טענה </w:t>
      </w:r>
      <w:r w:rsidRPr="00981DDC">
        <w:rPr>
          <w:color w:val="080908"/>
          <w:rtl/>
        </w:rPr>
        <w:t xml:space="preserve">אחרת כלפי המזמין בקשר עם הפסקת </w:t>
      </w:r>
      <w:r w:rsidRPr="00981DDC">
        <w:rPr>
          <w:rFonts w:hint="cs"/>
          <w:color w:val="080908"/>
          <w:rtl/>
        </w:rPr>
        <w:t>ההתקשרות</w:t>
      </w:r>
      <w:r w:rsidR="00E61F95" w:rsidRPr="00981DDC">
        <w:rPr>
          <w:rFonts w:hint="cs"/>
          <w:color w:val="080908"/>
          <w:rtl/>
        </w:rPr>
        <w:t xml:space="preserve"> על פי הסכם זה</w:t>
      </w:r>
      <w:r w:rsidRPr="00981DDC">
        <w:rPr>
          <w:rFonts w:hint="cs"/>
          <w:color w:val="080908"/>
          <w:rtl/>
        </w:rPr>
        <w:t>.</w:t>
      </w:r>
    </w:p>
    <w:p w14:paraId="0A4E06AE" w14:textId="77777777" w:rsidR="0009150A" w:rsidRPr="00981DDC" w:rsidRDefault="00C90EAA" w:rsidP="00E66648">
      <w:pPr>
        <w:pStyle w:val="1-0"/>
        <w:tabs>
          <w:tab w:val="clear" w:pos="1050"/>
        </w:tabs>
        <w:spacing w:before="0" w:after="0" w:line="340" w:lineRule="atLeast"/>
        <w:ind w:left="357" w:hanging="357"/>
        <w:rPr>
          <w:color w:val="080908"/>
          <w:sz w:val="32"/>
          <w:szCs w:val="32"/>
          <w:rtl/>
        </w:rPr>
      </w:pPr>
      <w:bookmarkStart w:id="469" w:name="_Toc173823754"/>
      <w:bookmarkStart w:id="470" w:name="_Toc173825563"/>
      <w:r w:rsidRPr="00981DDC">
        <w:rPr>
          <w:color w:val="080908"/>
          <w:sz w:val="32"/>
          <w:szCs w:val="32"/>
          <w:rtl/>
        </w:rPr>
        <w:t>כתובות הצדדים והודעות</w:t>
      </w:r>
      <w:bookmarkEnd w:id="467"/>
      <w:bookmarkEnd w:id="468"/>
      <w:bookmarkEnd w:id="469"/>
      <w:bookmarkEnd w:id="470"/>
    </w:p>
    <w:p w14:paraId="6E62F163" w14:textId="77777777" w:rsidR="00E82E1B" w:rsidRPr="00981DDC" w:rsidRDefault="00C90EAA" w:rsidP="00E66648">
      <w:pPr>
        <w:pStyle w:val="2-0"/>
        <w:spacing w:before="0" w:after="0" w:line="300" w:lineRule="atLeast"/>
        <w:ind w:left="1050" w:hanging="567"/>
        <w:rPr>
          <w:color w:val="080908"/>
          <w:rtl/>
        </w:rPr>
      </w:pPr>
      <w:r w:rsidRPr="00981DDC">
        <w:rPr>
          <w:color w:val="080908"/>
          <w:rtl/>
        </w:rPr>
        <w:t xml:space="preserve">כל הודעה על פי הסכם זה תימסר בדואר </w:t>
      </w:r>
      <w:r w:rsidRPr="00981DDC">
        <w:rPr>
          <w:rFonts w:hint="cs"/>
          <w:color w:val="080908"/>
          <w:rtl/>
        </w:rPr>
        <w:t>אלקטרוני</w:t>
      </w:r>
      <w:r w:rsidRPr="00981DDC">
        <w:rPr>
          <w:color w:val="080908"/>
          <w:rtl/>
        </w:rPr>
        <w:t>, אלא אם הסכימו הצדדים</w:t>
      </w:r>
      <w:r w:rsidRPr="00981DDC">
        <w:rPr>
          <w:rFonts w:hint="cs"/>
          <w:color w:val="080908"/>
          <w:rtl/>
        </w:rPr>
        <w:t xml:space="preserve"> אחרת</w:t>
      </w:r>
      <w:r w:rsidRPr="00981DDC">
        <w:rPr>
          <w:color w:val="080908"/>
          <w:rtl/>
        </w:rPr>
        <w:t xml:space="preserve">; הודעה בדואר </w:t>
      </w:r>
      <w:r w:rsidRPr="00981DDC">
        <w:rPr>
          <w:rFonts w:hint="cs"/>
          <w:color w:val="080908"/>
          <w:rtl/>
        </w:rPr>
        <w:t>אלקטרוני</w:t>
      </w:r>
      <w:r w:rsidRPr="00981DDC">
        <w:rPr>
          <w:color w:val="080908"/>
          <w:rtl/>
        </w:rPr>
        <w:t xml:space="preserve"> כאמור תחשב שנתקבלה</w:t>
      </w:r>
      <w:r w:rsidRPr="00981DDC">
        <w:rPr>
          <w:rFonts w:hint="cs"/>
          <w:color w:val="080908"/>
          <w:rtl/>
        </w:rPr>
        <w:t xml:space="preserve"> עם קבלת אישור קריאה, או </w:t>
      </w:r>
      <w:r w:rsidRPr="00981DDC">
        <w:rPr>
          <w:color w:val="080908"/>
          <w:rtl/>
        </w:rPr>
        <w:t xml:space="preserve">לאחר 3 ימים מיום </w:t>
      </w:r>
      <w:r w:rsidRPr="00981DDC">
        <w:rPr>
          <w:rFonts w:hint="cs"/>
          <w:color w:val="080908"/>
          <w:rtl/>
        </w:rPr>
        <w:t>אישור משלוח ההודעה בדואר האלקטרוני,</w:t>
      </w:r>
      <w:r w:rsidRPr="00981DDC">
        <w:rPr>
          <w:color w:val="080908"/>
          <w:rtl/>
        </w:rPr>
        <w:t xml:space="preserve"> </w:t>
      </w:r>
      <w:r w:rsidRPr="00981DDC">
        <w:rPr>
          <w:rFonts w:hint="cs"/>
          <w:color w:val="080908"/>
          <w:rtl/>
        </w:rPr>
        <w:t>המוקדם מבניהם</w:t>
      </w:r>
      <w:r w:rsidRPr="00981DDC">
        <w:rPr>
          <w:color w:val="080908"/>
          <w:rtl/>
        </w:rPr>
        <w:t>.</w:t>
      </w:r>
    </w:p>
    <w:p w14:paraId="64D35B4C" w14:textId="77777777" w:rsidR="00E82E1B" w:rsidRPr="00981DDC" w:rsidRDefault="00C90EAA" w:rsidP="00E66648">
      <w:pPr>
        <w:pStyle w:val="2-0"/>
        <w:spacing w:before="0" w:after="0" w:line="300" w:lineRule="atLeast"/>
        <w:ind w:left="1050" w:hanging="567"/>
        <w:rPr>
          <w:color w:val="080908"/>
          <w:rtl/>
        </w:rPr>
      </w:pPr>
      <w:r w:rsidRPr="00981DDC">
        <w:rPr>
          <w:rFonts w:hint="cs"/>
          <w:color w:val="080908"/>
          <w:rtl/>
        </w:rPr>
        <w:t>משלוח דואר אלקטרוני על פי הסכם זה יהיה לכתובת הבאות:</w:t>
      </w:r>
    </w:p>
    <w:p w14:paraId="1B626806" w14:textId="77777777" w:rsidR="00E82E1B" w:rsidRPr="00981DDC" w:rsidRDefault="00C90EAA" w:rsidP="00E66648">
      <w:pPr>
        <w:pStyle w:val="3-"/>
        <w:spacing w:before="0" w:after="0" w:line="300" w:lineRule="atLeast"/>
        <w:ind w:left="1901" w:hanging="788"/>
        <w:rPr>
          <w:color w:val="080908"/>
          <w:rtl/>
        </w:rPr>
      </w:pPr>
      <w:r w:rsidRPr="00981DDC">
        <w:rPr>
          <w:color w:val="080908"/>
          <w:rtl/>
        </w:rPr>
        <w:t xml:space="preserve">כתובת </w:t>
      </w:r>
      <w:r w:rsidRPr="00981DDC">
        <w:rPr>
          <w:rFonts w:hint="eastAsia"/>
          <w:color w:val="080908"/>
          <w:rtl/>
        </w:rPr>
        <w:t>דוא</w:t>
      </w:r>
      <w:r w:rsidRPr="00981DDC">
        <w:rPr>
          <w:color w:val="080908"/>
          <w:rtl/>
        </w:rPr>
        <w:t xml:space="preserve">"ל המזמין: </w:t>
      </w:r>
      <w:bookmarkStart w:id="471" w:name="receiveNotificationsEmail"/>
      <w:r w:rsidRPr="00981DDC">
        <w:rPr>
          <w:color w:val="080908"/>
        </w:rPr>
        <w:t>Dana.Paz@economy.gov.il</w:t>
      </w:r>
      <w:bookmarkEnd w:id="471"/>
      <w:r w:rsidR="007E5127" w:rsidRPr="00981DDC">
        <w:rPr>
          <w:color w:val="080908"/>
          <w:rtl/>
        </w:rPr>
        <w:t xml:space="preserve"> </w:t>
      </w:r>
      <w:r w:rsidR="007E5127" w:rsidRPr="00981DDC">
        <w:rPr>
          <w:rFonts w:hint="eastAsia"/>
          <w:color w:val="080908"/>
          <w:rtl/>
        </w:rPr>
        <w:t>או</w:t>
      </w:r>
      <w:r w:rsidR="007E5127" w:rsidRPr="00981DDC">
        <w:rPr>
          <w:color w:val="080908"/>
          <w:rtl/>
        </w:rPr>
        <w:t xml:space="preserve"> </w:t>
      </w:r>
      <w:r w:rsidR="007E5127" w:rsidRPr="00981DDC">
        <w:rPr>
          <w:rFonts w:hint="eastAsia"/>
          <w:color w:val="080908"/>
          <w:rtl/>
        </w:rPr>
        <w:t>כל</w:t>
      </w:r>
      <w:r w:rsidR="007E5127" w:rsidRPr="00981DDC">
        <w:rPr>
          <w:color w:val="080908"/>
          <w:rtl/>
        </w:rPr>
        <w:t xml:space="preserve"> </w:t>
      </w:r>
      <w:r w:rsidR="007E5127" w:rsidRPr="00981DDC">
        <w:rPr>
          <w:rFonts w:hint="eastAsia"/>
          <w:color w:val="080908"/>
          <w:rtl/>
        </w:rPr>
        <w:t>כתובת</w:t>
      </w:r>
      <w:r w:rsidR="007E5127" w:rsidRPr="00981DDC">
        <w:rPr>
          <w:color w:val="080908"/>
          <w:rtl/>
        </w:rPr>
        <w:t xml:space="preserve"> </w:t>
      </w:r>
      <w:r w:rsidR="007E5127" w:rsidRPr="00981DDC">
        <w:rPr>
          <w:rFonts w:hint="eastAsia"/>
          <w:color w:val="080908"/>
          <w:rtl/>
        </w:rPr>
        <w:t>דוא</w:t>
      </w:r>
      <w:r w:rsidR="007E5127" w:rsidRPr="00981DDC">
        <w:rPr>
          <w:color w:val="080908"/>
          <w:rtl/>
        </w:rPr>
        <w:t xml:space="preserve">"ל </w:t>
      </w:r>
      <w:r w:rsidR="007E5127" w:rsidRPr="00981DDC">
        <w:rPr>
          <w:rFonts w:hint="eastAsia"/>
          <w:color w:val="080908"/>
          <w:rtl/>
        </w:rPr>
        <w:t>אחרת</w:t>
      </w:r>
      <w:r w:rsidR="007E5127" w:rsidRPr="00981DDC">
        <w:rPr>
          <w:color w:val="080908"/>
          <w:rtl/>
        </w:rPr>
        <w:t xml:space="preserve"> </w:t>
      </w:r>
      <w:r w:rsidR="007E5127" w:rsidRPr="00981DDC">
        <w:rPr>
          <w:rFonts w:hint="eastAsia"/>
          <w:color w:val="080908"/>
          <w:rtl/>
        </w:rPr>
        <w:t>שתעודכן</w:t>
      </w:r>
      <w:r w:rsidR="007E5127" w:rsidRPr="00981DDC">
        <w:rPr>
          <w:color w:val="080908"/>
          <w:rtl/>
        </w:rPr>
        <w:t xml:space="preserve"> </w:t>
      </w:r>
      <w:r w:rsidR="007E5127" w:rsidRPr="00981DDC">
        <w:rPr>
          <w:rFonts w:hint="eastAsia"/>
          <w:color w:val="080908"/>
          <w:rtl/>
        </w:rPr>
        <w:t>ע</w:t>
      </w:r>
      <w:r w:rsidR="007E5127" w:rsidRPr="00981DDC">
        <w:rPr>
          <w:color w:val="080908"/>
          <w:rtl/>
        </w:rPr>
        <w:t xml:space="preserve">"י </w:t>
      </w:r>
      <w:r w:rsidR="007E5127" w:rsidRPr="00981DDC">
        <w:rPr>
          <w:rFonts w:hint="eastAsia"/>
          <w:color w:val="080908"/>
          <w:rtl/>
        </w:rPr>
        <w:t>המזמין</w:t>
      </w:r>
      <w:r w:rsidRPr="00981DDC">
        <w:rPr>
          <w:color w:val="080908"/>
          <w:rtl/>
        </w:rPr>
        <w:t>.</w:t>
      </w:r>
    </w:p>
    <w:p w14:paraId="293D79DC" w14:textId="6AB209F0" w:rsidR="00E82E1B" w:rsidRPr="00981DDC" w:rsidRDefault="00C90EAA" w:rsidP="00E66648">
      <w:pPr>
        <w:pStyle w:val="3-"/>
        <w:spacing w:before="0" w:after="0" w:line="300" w:lineRule="atLeast"/>
        <w:ind w:left="1901" w:hanging="788"/>
        <w:rPr>
          <w:color w:val="080908"/>
          <w:rtl/>
        </w:rPr>
      </w:pPr>
      <w:r w:rsidRPr="00981DDC">
        <w:rPr>
          <w:color w:val="080908"/>
          <w:rtl/>
        </w:rPr>
        <w:t xml:space="preserve">כתובת </w:t>
      </w:r>
      <w:r w:rsidRPr="00981DDC">
        <w:rPr>
          <w:rFonts w:hint="cs"/>
          <w:color w:val="080908"/>
          <w:rtl/>
        </w:rPr>
        <w:t xml:space="preserve">דוא"ל </w:t>
      </w:r>
      <w:r w:rsidRPr="00981DDC">
        <w:rPr>
          <w:color w:val="080908"/>
          <w:rtl/>
        </w:rPr>
        <w:t xml:space="preserve">הספק: </w:t>
      </w:r>
      <w:r w:rsidRPr="00981DDC">
        <w:rPr>
          <w:rFonts w:hint="cs"/>
          <w:color w:val="080908"/>
          <w:rtl/>
        </w:rPr>
        <w:t>____________</w:t>
      </w:r>
      <w:r w:rsidRPr="00981DDC">
        <w:rPr>
          <w:color w:val="080908"/>
          <w:rtl/>
        </w:rPr>
        <w:t>_________________________</w:t>
      </w:r>
      <w:r w:rsidR="007E5127" w:rsidRPr="00981DDC">
        <w:rPr>
          <w:rFonts w:hint="cs"/>
          <w:color w:val="080908"/>
          <w:rtl/>
        </w:rPr>
        <w:t xml:space="preserve"> או כל כתובת דוא"ל אחרת שתעודכן ע"י הספק</w:t>
      </w:r>
      <w:r w:rsidRPr="00981DDC">
        <w:rPr>
          <w:color w:val="080908"/>
          <w:rtl/>
        </w:rPr>
        <w:t>.</w:t>
      </w:r>
    </w:p>
    <w:p w14:paraId="3678B1EF" w14:textId="77777777" w:rsidR="00E82E1B" w:rsidRPr="00981DDC" w:rsidRDefault="00C90EAA" w:rsidP="00E66648">
      <w:pPr>
        <w:pStyle w:val="2-0"/>
        <w:spacing w:before="0" w:after="0" w:line="300" w:lineRule="atLeast"/>
        <w:ind w:left="1049" w:hanging="567"/>
        <w:rPr>
          <w:color w:val="080908"/>
          <w:rtl/>
        </w:rPr>
      </w:pPr>
      <w:r w:rsidRPr="00981DDC">
        <w:rPr>
          <w:color w:val="080908"/>
          <w:rtl/>
        </w:rPr>
        <w:t xml:space="preserve">כל הודעה </w:t>
      </w:r>
      <w:r w:rsidRPr="00981DDC">
        <w:rPr>
          <w:rFonts w:hint="eastAsia"/>
          <w:bCs/>
          <w:color w:val="080908"/>
          <w:rtl/>
        </w:rPr>
        <w:t>מהותית</w:t>
      </w:r>
      <w:r w:rsidRPr="00981DDC">
        <w:rPr>
          <w:rFonts w:hint="cs"/>
          <w:color w:val="080908"/>
          <w:rtl/>
        </w:rPr>
        <w:t xml:space="preserve"> </w:t>
      </w:r>
      <w:r w:rsidRPr="00981DDC">
        <w:rPr>
          <w:color w:val="080908"/>
          <w:rtl/>
        </w:rPr>
        <w:t xml:space="preserve">על פי הסכם זה </w:t>
      </w:r>
      <w:r w:rsidR="00B33037" w:rsidRPr="00981DDC">
        <w:rPr>
          <w:rFonts w:hint="cs"/>
          <w:color w:val="080908"/>
          <w:rtl/>
        </w:rPr>
        <w:t xml:space="preserve">(כגון הודעות בנוגע לעיכובים, חריגות בתמורה, טענות הפרה, נושאים בעלי דחיפות וכיוצ"ב) </w:t>
      </w:r>
      <w:r w:rsidRPr="00981DDC">
        <w:rPr>
          <w:color w:val="080908"/>
          <w:rtl/>
        </w:rPr>
        <w:t xml:space="preserve">תימסר בדואר </w:t>
      </w:r>
      <w:r w:rsidRPr="00981DDC">
        <w:rPr>
          <w:rFonts w:hint="cs"/>
          <w:color w:val="080908"/>
          <w:rtl/>
        </w:rPr>
        <w:t xml:space="preserve">אלקטרוני אשר ילווה בפנייה טלפונית לצורך וידוא קבלת הדואר האלקטרוני. </w:t>
      </w:r>
    </w:p>
    <w:p w14:paraId="4F4EDC77" w14:textId="159553B8" w:rsidR="007438EC" w:rsidRDefault="00C90EAA" w:rsidP="00E66648">
      <w:pPr>
        <w:pStyle w:val="2-0"/>
        <w:spacing w:before="0" w:after="0" w:line="300" w:lineRule="atLeast"/>
        <w:ind w:left="1049" w:hanging="567"/>
        <w:rPr>
          <w:color w:val="080908"/>
        </w:rPr>
      </w:pPr>
      <w:r w:rsidRPr="00981DDC">
        <w:rPr>
          <w:rFonts w:hint="cs"/>
          <w:color w:val="080908"/>
          <w:rtl/>
        </w:rPr>
        <w:t>אישור שליחה מתיבת הדואר האלקטרוני, ישמש ראיה למועד השליחה. אישור קריאה, ישמש</w:t>
      </w:r>
      <w:r w:rsidRPr="00981DDC">
        <w:rPr>
          <w:color w:val="080908"/>
          <w:rtl/>
        </w:rPr>
        <w:t xml:space="preserve"> ראיה לתאריך המסירה. </w:t>
      </w:r>
    </w:p>
    <w:p w14:paraId="1CB967DA" w14:textId="77777777" w:rsidR="00784239" w:rsidRPr="00981DDC" w:rsidRDefault="00784239" w:rsidP="00784239">
      <w:pPr>
        <w:pStyle w:val="2-0"/>
        <w:numPr>
          <w:ilvl w:val="0"/>
          <w:numId w:val="0"/>
        </w:numPr>
        <w:spacing w:before="0" w:after="0" w:line="300" w:lineRule="atLeast"/>
        <w:ind w:left="1049"/>
        <w:rPr>
          <w:color w:val="080908"/>
          <w:rtl/>
        </w:rPr>
      </w:pPr>
    </w:p>
    <w:p w14:paraId="1F6C9561" w14:textId="77777777" w:rsidR="0009150A" w:rsidRPr="00981DDC" w:rsidRDefault="00C90EAA" w:rsidP="00784239">
      <w:pPr>
        <w:pStyle w:val="1-0"/>
        <w:tabs>
          <w:tab w:val="clear" w:pos="1050"/>
        </w:tabs>
        <w:spacing w:before="0" w:after="0" w:line="340" w:lineRule="atLeast"/>
        <w:ind w:left="357" w:hanging="357"/>
        <w:rPr>
          <w:color w:val="080908"/>
          <w:sz w:val="32"/>
          <w:szCs w:val="32"/>
          <w:rtl/>
        </w:rPr>
      </w:pPr>
      <w:bookmarkStart w:id="472" w:name="_Toc44931977"/>
      <w:bookmarkStart w:id="473" w:name="_Toc44932064"/>
      <w:bookmarkStart w:id="474" w:name="_Toc173823755"/>
      <w:bookmarkStart w:id="475" w:name="_Toc173825564"/>
      <w:r w:rsidRPr="00981DDC">
        <w:rPr>
          <w:color w:val="080908"/>
          <w:sz w:val="32"/>
          <w:szCs w:val="32"/>
          <w:rtl/>
        </w:rPr>
        <w:t>שונות</w:t>
      </w:r>
      <w:bookmarkEnd w:id="472"/>
      <w:bookmarkEnd w:id="473"/>
      <w:bookmarkEnd w:id="474"/>
      <w:bookmarkEnd w:id="475"/>
    </w:p>
    <w:p w14:paraId="23AB5D0B" w14:textId="77777777" w:rsidR="00FC40AA" w:rsidRPr="00981DDC" w:rsidRDefault="00C90EAA" w:rsidP="00784239">
      <w:pPr>
        <w:pStyle w:val="2-0"/>
        <w:spacing w:before="0" w:after="0" w:line="300" w:lineRule="atLeast"/>
        <w:ind w:left="1190" w:hanging="833"/>
        <w:rPr>
          <w:color w:val="080908"/>
          <w:rtl/>
        </w:rPr>
      </w:pPr>
      <w:r w:rsidRPr="00981DDC">
        <w:rPr>
          <w:color w:val="080908"/>
          <w:rtl/>
        </w:rPr>
        <w:t xml:space="preserve">הצדדים מסכימים כי סמכות השיפוט בכל הקשור לנושאים והעניינים הנובעים או הקשורים בהסכם זה תהא </w:t>
      </w:r>
      <w:r w:rsidRPr="00981DDC">
        <w:rPr>
          <w:rFonts w:hint="cs"/>
          <w:color w:val="080908"/>
          <w:rtl/>
        </w:rPr>
        <w:t xml:space="preserve">אך ורק </w:t>
      </w:r>
      <w:r w:rsidRPr="00981DDC">
        <w:rPr>
          <w:color w:val="080908"/>
          <w:rtl/>
        </w:rPr>
        <w:t xml:space="preserve">לבתי המשפט המוסמכים במחוז </w:t>
      </w:r>
      <w:r w:rsidR="00B243C0" w:rsidRPr="00981DDC">
        <w:rPr>
          <w:rFonts w:hint="cs"/>
          <w:color w:val="080908"/>
          <w:rtl/>
        </w:rPr>
        <w:t>בו יושבת ועדת המכרזים של המזמין,</w:t>
      </w:r>
      <w:r w:rsidRPr="00981DDC">
        <w:rPr>
          <w:color w:val="080908"/>
          <w:rtl/>
        </w:rPr>
        <w:t xml:space="preserve"> ויחול</w:t>
      </w:r>
      <w:r w:rsidR="005F29D4" w:rsidRPr="00981DDC">
        <w:rPr>
          <w:rFonts w:hint="cs"/>
          <w:color w:val="080908"/>
          <w:rtl/>
        </w:rPr>
        <w:t xml:space="preserve"> עליהם</w:t>
      </w:r>
      <w:r w:rsidRPr="00981DDC">
        <w:rPr>
          <w:color w:val="080908"/>
          <w:rtl/>
        </w:rPr>
        <w:t xml:space="preserve"> החוק הישראלי.</w:t>
      </w:r>
    </w:p>
    <w:p w14:paraId="001D2852" w14:textId="38DA97D1" w:rsidR="00F22EBB" w:rsidRPr="00981DDC" w:rsidRDefault="00C90EAA" w:rsidP="00784239">
      <w:pPr>
        <w:pStyle w:val="2-0"/>
        <w:spacing w:before="0" w:after="0" w:line="300" w:lineRule="atLeast"/>
        <w:ind w:left="1190" w:hanging="833"/>
        <w:rPr>
          <w:color w:val="080908"/>
          <w:rtl/>
        </w:rPr>
      </w:pPr>
      <w:r w:rsidRPr="00981DDC">
        <w:rPr>
          <w:rFonts w:hint="eastAsia"/>
          <w:color w:val="080908"/>
          <w:rtl/>
        </w:rPr>
        <w:lastRenderedPageBreak/>
        <w:t>פרטים</w:t>
      </w:r>
      <w:r w:rsidRPr="00981DDC">
        <w:rPr>
          <w:color w:val="080908"/>
          <w:rtl/>
        </w:rPr>
        <w:t xml:space="preserve"> </w:t>
      </w:r>
      <w:r w:rsidR="002F5838" w:rsidRPr="00981DDC">
        <w:rPr>
          <w:rFonts w:hint="cs"/>
          <w:color w:val="080908"/>
          <w:rtl/>
        </w:rPr>
        <w:t>מההסכם</w:t>
      </w:r>
      <w:r w:rsidR="002F5838" w:rsidRPr="00981DDC">
        <w:rPr>
          <w:color w:val="080908"/>
          <w:rtl/>
        </w:rPr>
        <w:t xml:space="preserve"> </w:t>
      </w:r>
      <w:r w:rsidRPr="00981DDC">
        <w:rPr>
          <w:rFonts w:hint="eastAsia"/>
          <w:color w:val="080908"/>
          <w:rtl/>
        </w:rPr>
        <w:t>ומאופן</w:t>
      </w:r>
      <w:r w:rsidRPr="00981DDC">
        <w:rPr>
          <w:color w:val="080908"/>
          <w:rtl/>
        </w:rPr>
        <w:t xml:space="preserve"> </w:t>
      </w:r>
      <w:r w:rsidRPr="00981DDC">
        <w:rPr>
          <w:rFonts w:hint="eastAsia"/>
          <w:color w:val="080908"/>
          <w:rtl/>
        </w:rPr>
        <w:t>מימושו</w:t>
      </w:r>
      <w:r w:rsidRPr="00981DDC">
        <w:rPr>
          <w:color w:val="080908"/>
          <w:rtl/>
        </w:rPr>
        <w:t xml:space="preserve"> </w:t>
      </w:r>
      <w:r w:rsidRPr="00981DDC">
        <w:rPr>
          <w:rFonts w:hint="eastAsia"/>
          <w:color w:val="080908"/>
          <w:rtl/>
        </w:rPr>
        <w:t>יפורסמו</w:t>
      </w:r>
      <w:r w:rsidRPr="00981DDC">
        <w:rPr>
          <w:color w:val="080908"/>
          <w:rtl/>
        </w:rPr>
        <w:t xml:space="preserve"> </w:t>
      </w:r>
      <w:r w:rsidRPr="00981DDC">
        <w:rPr>
          <w:rFonts w:hint="eastAsia"/>
          <w:color w:val="080908"/>
          <w:rtl/>
        </w:rPr>
        <w:t>ב</w:t>
      </w:r>
      <w:hyperlink r:id="rId26" w:history="1">
        <w:r w:rsidRPr="00981DDC">
          <w:rPr>
            <w:rStyle w:val="Hyperlink"/>
            <w:rFonts w:hint="eastAsia"/>
            <w:rtl/>
          </w:rPr>
          <w:t>אתר</w:t>
        </w:r>
        <w:r w:rsidRPr="00981DDC">
          <w:rPr>
            <w:rStyle w:val="Hyperlink"/>
            <w:rtl/>
          </w:rPr>
          <w:t xml:space="preserve"> </w:t>
        </w:r>
        <w:r w:rsidRPr="00981DDC">
          <w:rPr>
            <w:rStyle w:val="Hyperlink"/>
            <w:rFonts w:hint="eastAsia"/>
            <w:rtl/>
          </w:rPr>
          <w:t>חופש</w:t>
        </w:r>
        <w:r w:rsidRPr="00981DDC">
          <w:rPr>
            <w:rStyle w:val="Hyperlink"/>
            <w:rtl/>
          </w:rPr>
          <w:t xml:space="preserve"> </w:t>
        </w:r>
        <w:r w:rsidRPr="00981DDC">
          <w:rPr>
            <w:rStyle w:val="Hyperlink"/>
            <w:rFonts w:hint="eastAsia"/>
            <w:rtl/>
          </w:rPr>
          <w:t>המידע</w:t>
        </w:r>
        <w:r w:rsidRPr="00981DDC">
          <w:rPr>
            <w:rStyle w:val="Hyperlink"/>
            <w:rtl/>
          </w:rPr>
          <w:t xml:space="preserve"> </w:t>
        </w:r>
        <w:r w:rsidRPr="00981DDC">
          <w:rPr>
            <w:rStyle w:val="Hyperlink"/>
            <w:rFonts w:hint="eastAsia"/>
            <w:rtl/>
          </w:rPr>
          <w:t>הממשלתי</w:t>
        </w:r>
      </w:hyperlink>
      <w:r w:rsidRPr="00981DDC">
        <w:rPr>
          <w:color w:val="080908"/>
          <w:rtl/>
        </w:rPr>
        <w:t>, זאת בהתאם ל</w:t>
      </w:r>
      <w:hyperlink r:id="rId27" w:tooltip="קישור לאתר האינטרנט" w:history="1">
        <w:r w:rsidRPr="00981DDC">
          <w:rPr>
            <w:rStyle w:val="Hyperlink"/>
            <w:rtl/>
          </w:rPr>
          <w:t>נוהל פרסום התקשרויות</w:t>
        </w:r>
      </w:hyperlink>
      <w:r w:rsidRPr="00981DDC">
        <w:rPr>
          <w:color w:val="080908"/>
          <w:rtl/>
        </w:rPr>
        <w:t xml:space="preserve"> </w:t>
      </w:r>
      <w:r w:rsidRPr="00981DDC">
        <w:rPr>
          <w:rFonts w:hint="eastAsia"/>
          <w:color w:val="080908"/>
          <w:rtl/>
        </w:rPr>
        <w:t>ובמקרים</w:t>
      </w:r>
      <w:r w:rsidRPr="00981DDC">
        <w:rPr>
          <w:color w:val="080908"/>
          <w:rtl/>
        </w:rPr>
        <w:t xml:space="preserve"> הרלוונטים גם לפי </w:t>
      </w:r>
      <w:hyperlink r:id="rId28" w:tooltip="קישור לאתר האינטרנט" w:history="1">
        <w:r w:rsidRPr="00981DDC">
          <w:rPr>
            <w:rStyle w:val="Hyperlink"/>
            <w:rtl/>
          </w:rPr>
          <w:t>החלטת ממשלה 11</w:t>
        </w:r>
        <w:r w:rsidR="00D064A0" w:rsidRPr="00981DDC">
          <w:rPr>
            <w:rStyle w:val="Hyperlink"/>
            <w:rtl/>
          </w:rPr>
          <w:t>16</w:t>
        </w:r>
        <w:r w:rsidRPr="00981DDC">
          <w:rPr>
            <w:rStyle w:val="Hyperlink"/>
            <w:rtl/>
          </w:rPr>
          <w:t xml:space="preserve"> מיום 29.12.2013</w:t>
        </w:r>
      </w:hyperlink>
      <w:r w:rsidRPr="00981DDC">
        <w:rPr>
          <w:color w:val="080908"/>
          <w:rtl/>
        </w:rPr>
        <w:t xml:space="preserve">, </w:t>
      </w:r>
      <w:r w:rsidRPr="00981DDC">
        <w:rPr>
          <w:rFonts w:hint="eastAsia"/>
          <w:color w:val="080908"/>
          <w:rtl/>
        </w:rPr>
        <w:t>זאת</w:t>
      </w:r>
      <w:r w:rsidRPr="00981DDC">
        <w:rPr>
          <w:color w:val="080908"/>
          <w:rtl/>
        </w:rPr>
        <w:t xml:space="preserve"> </w:t>
      </w:r>
      <w:r w:rsidRPr="00981DDC">
        <w:rPr>
          <w:rFonts w:hint="eastAsia"/>
          <w:color w:val="080908"/>
          <w:rtl/>
        </w:rPr>
        <w:t>בהתאם</w:t>
      </w:r>
      <w:r w:rsidRPr="00981DDC">
        <w:rPr>
          <w:color w:val="080908"/>
          <w:rtl/>
        </w:rPr>
        <w:t xml:space="preserve"> </w:t>
      </w:r>
      <w:r w:rsidRPr="00981DDC">
        <w:rPr>
          <w:rFonts w:hint="eastAsia"/>
          <w:color w:val="080908"/>
          <w:rtl/>
        </w:rPr>
        <w:t>להנחיות</w:t>
      </w:r>
      <w:r w:rsidRPr="00981DDC">
        <w:rPr>
          <w:color w:val="080908"/>
          <w:rtl/>
        </w:rPr>
        <w:t xml:space="preserve"> </w:t>
      </w:r>
      <w:r w:rsidRPr="00981DDC">
        <w:rPr>
          <w:rFonts w:hint="eastAsia"/>
          <w:color w:val="080908"/>
          <w:rtl/>
        </w:rPr>
        <w:t>המפורטות</w:t>
      </w:r>
      <w:r w:rsidRPr="00981DDC">
        <w:rPr>
          <w:color w:val="080908"/>
          <w:rtl/>
        </w:rPr>
        <w:t xml:space="preserve"> </w:t>
      </w:r>
      <w:r w:rsidRPr="00981DDC">
        <w:rPr>
          <w:rFonts w:hint="eastAsia"/>
          <w:color w:val="080908"/>
          <w:rtl/>
        </w:rPr>
        <w:t>בהחלטת</w:t>
      </w:r>
      <w:r w:rsidRPr="00981DDC">
        <w:rPr>
          <w:color w:val="080908"/>
          <w:rtl/>
        </w:rPr>
        <w:t xml:space="preserve"> </w:t>
      </w:r>
      <w:r w:rsidRPr="00981DDC">
        <w:rPr>
          <w:rFonts w:hint="eastAsia"/>
          <w:color w:val="080908"/>
          <w:rtl/>
        </w:rPr>
        <w:t>הממשלה</w:t>
      </w:r>
      <w:r w:rsidRPr="00981DDC">
        <w:rPr>
          <w:color w:val="080908"/>
          <w:rtl/>
        </w:rPr>
        <w:t xml:space="preserve"> </w:t>
      </w:r>
      <w:r w:rsidRPr="00981DDC">
        <w:rPr>
          <w:rFonts w:hint="eastAsia"/>
          <w:color w:val="080908"/>
          <w:rtl/>
        </w:rPr>
        <w:t>האמורה</w:t>
      </w:r>
      <w:r w:rsidRPr="00981DDC">
        <w:rPr>
          <w:color w:val="080908"/>
          <w:rtl/>
        </w:rPr>
        <w:t>.</w:t>
      </w:r>
    </w:p>
    <w:p w14:paraId="79A0838A" w14:textId="77777777" w:rsidR="00FC40AA" w:rsidRPr="00981DDC" w:rsidRDefault="00C90EAA" w:rsidP="00784239">
      <w:pPr>
        <w:pStyle w:val="2-0"/>
        <w:spacing w:before="0" w:after="0" w:line="300" w:lineRule="atLeast"/>
        <w:ind w:left="1190" w:hanging="833"/>
        <w:rPr>
          <w:color w:val="080908"/>
          <w:rtl/>
        </w:rPr>
      </w:pPr>
      <w:r w:rsidRPr="00981DDC">
        <w:rPr>
          <w:color w:val="080908"/>
          <w:rtl/>
        </w:rPr>
        <w:t xml:space="preserve">כל שינוי בהוראת הסכם זה ייעשה בהסכמת שני הצדדים, מראש ובכתב. </w:t>
      </w:r>
    </w:p>
    <w:p w14:paraId="1DE3365A" w14:textId="77777777" w:rsidR="0009150A" w:rsidRPr="00981DDC" w:rsidRDefault="00C90EAA" w:rsidP="00784239">
      <w:pPr>
        <w:pStyle w:val="2-0"/>
        <w:spacing w:before="0" w:after="0" w:line="300" w:lineRule="atLeast"/>
        <w:ind w:left="1190" w:hanging="833"/>
        <w:rPr>
          <w:color w:val="080908"/>
          <w:rtl/>
        </w:rPr>
      </w:pPr>
      <w:r w:rsidRPr="00981DDC">
        <w:rPr>
          <w:color w:val="080908"/>
          <w:rtl/>
        </w:rPr>
        <w:t>הסכם זה ממצה את כל אשר הוסכם בין הצדדים, ולא יהיה תוקף לכל הסכם או הסדר שנערכו עובר לחתימתו של הסכם זה</w:t>
      </w:r>
      <w:r w:rsidR="002F5838" w:rsidRPr="00981DDC">
        <w:rPr>
          <w:rFonts w:hint="cs"/>
          <w:color w:val="080908"/>
          <w:rtl/>
        </w:rPr>
        <w:t xml:space="preserve"> בנושא ההתקשרות</w:t>
      </w:r>
      <w:r w:rsidRPr="00981DDC">
        <w:rPr>
          <w:color w:val="080908"/>
          <w:rtl/>
        </w:rPr>
        <w:t>.</w:t>
      </w:r>
    </w:p>
    <w:p w14:paraId="30A8EE3E" w14:textId="77777777" w:rsidR="0053062D" w:rsidRPr="00981DDC" w:rsidRDefault="00C90EAA" w:rsidP="00784239">
      <w:pPr>
        <w:pStyle w:val="2-0"/>
        <w:spacing w:before="0" w:after="0" w:line="300" w:lineRule="atLeast"/>
        <w:ind w:left="1190" w:hanging="833"/>
        <w:rPr>
          <w:color w:val="080908"/>
          <w:rtl/>
        </w:rPr>
      </w:pPr>
      <w:r w:rsidRPr="00981DDC">
        <w:rPr>
          <w:rFonts w:hint="cs"/>
          <w:color w:val="080908"/>
          <w:rtl/>
        </w:rPr>
        <w:t>מועד החתימה על ההסכם יהיה מועד החתימה של אחרון הצדדים על ההסכם.</w:t>
      </w:r>
    </w:p>
    <w:p w14:paraId="5580668D" w14:textId="0DBBB9D0" w:rsidR="006871ED" w:rsidRPr="00784239" w:rsidRDefault="00C90EAA" w:rsidP="00784239">
      <w:pPr>
        <w:pStyle w:val="af7"/>
        <w:widowControl w:val="0"/>
        <w:spacing w:line="360" w:lineRule="atLeast"/>
        <w:jc w:val="center"/>
        <w:rPr>
          <w:rFonts w:cs="David"/>
          <w:b/>
          <w:bCs/>
          <w:color w:val="080908"/>
          <w:rtl/>
        </w:rPr>
      </w:pPr>
      <w:r w:rsidRPr="00981DDC">
        <w:rPr>
          <w:rFonts w:cs="David"/>
          <w:b/>
          <w:bCs/>
          <w:color w:val="080908"/>
          <w:rtl/>
        </w:rPr>
        <w:t>ולראיה באו הצדדים על החתום:</w:t>
      </w:r>
      <w:bookmarkStart w:id="476" w:name="_Toc330777765"/>
      <w:r w:rsidRPr="00981DDC">
        <w:rPr>
          <w:rFonts w:cs="David"/>
          <w:noProof/>
          <w:color w:val="080908"/>
          <w:rtl/>
        </w:rPr>
        <mc:AlternateContent>
          <mc:Choice Requires="wpg">
            <w:drawing>
              <wp:anchor distT="0" distB="0" distL="114300" distR="114300" simplePos="0" relativeHeight="251658240" behindDoc="0" locked="0" layoutInCell="1" allowOverlap="1" wp14:anchorId="64D7E78B" wp14:editId="29C05F3F">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38F3F9DC" w14:textId="24A76A80" w:rsidR="00CC3DFF" w:rsidRPr="00B71738" w:rsidRDefault="00CC3DFF" w:rsidP="00981DDC">
                              <w:pPr>
                                <w:spacing w:line="360" w:lineRule="atLeast"/>
                                <w:rPr>
                                  <w:b/>
                                  <w:bCs/>
                                  <w:sz w:val="22"/>
                                  <w:szCs w:val="22"/>
                                  <w:rtl/>
                                </w:rPr>
                              </w:pPr>
                              <w:r w:rsidRPr="00B71738">
                                <w:rPr>
                                  <w:rFonts w:hint="cs"/>
                                  <w:rtl/>
                                </w:rPr>
                                <w:t>_____</w:t>
                              </w:r>
                              <w:r w:rsidRPr="00B71738">
                                <w:rPr>
                                  <w:rtl/>
                                </w:rPr>
                                <w:t>________________</w:t>
                              </w:r>
                              <w:r w:rsidRPr="00B71738">
                                <w:rPr>
                                  <w:rFonts w:hint="cs"/>
                                  <w:rtl/>
                                </w:rPr>
                                <w:t>______</w:t>
                              </w:r>
                            </w:p>
                            <w:p w14:paraId="02C53EAC" w14:textId="77777777" w:rsidR="00CC3DFF" w:rsidRPr="00B71738" w:rsidRDefault="00CC3DFF" w:rsidP="00981DDC">
                              <w:pPr>
                                <w:spacing w:line="360" w:lineRule="atLeast"/>
                                <w:jc w:val="center"/>
                                <w:rPr>
                                  <w:b/>
                                  <w:bCs/>
                                  <w:sz w:val="22"/>
                                  <w:szCs w:val="22"/>
                                  <w:rtl/>
                                </w:rPr>
                              </w:pPr>
                              <w:r w:rsidRPr="00B71738">
                                <w:rPr>
                                  <w:rFonts w:hint="cs"/>
                                  <w:b/>
                                  <w:bCs/>
                                  <w:sz w:val="22"/>
                                  <w:szCs w:val="22"/>
                                  <w:rtl/>
                                </w:rPr>
                                <w:t>שם וחתימה</w:t>
                              </w:r>
                            </w:p>
                            <w:p w14:paraId="6402067A" w14:textId="77777777" w:rsidR="00CC3DFF" w:rsidRPr="00B71738" w:rsidRDefault="00CC3DFF" w:rsidP="00981DDC">
                              <w:pPr>
                                <w:spacing w:line="360" w:lineRule="atLeast"/>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CBF66CA" w14:textId="77777777" w:rsidR="00CC3DFF" w:rsidRPr="00B71738" w:rsidRDefault="00CC3DFF" w:rsidP="00981DDC">
                              <w:pPr>
                                <w:spacing w:line="360" w:lineRule="atLeast"/>
                                <w:jc w:val="center"/>
                                <w:rPr>
                                  <w:b/>
                                  <w:bCs/>
                                  <w:sz w:val="22"/>
                                  <w:szCs w:val="22"/>
                                  <w:rtl/>
                                </w:rPr>
                              </w:pPr>
                            </w:p>
                            <w:p w14:paraId="15D73684" w14:textId="77777777" w:rsidR="00CC3DFF" w:rsidRPr="00B71738" w:rsidRDefault="00CC3DFF" w:rsidP="00981DDC">
                              <w:pPr>
                                <w:spacing w:line="360" w:lineRule="atLeast"/>
                                <w:jc w:val="center"/>
                                <w:rPr>
                                  <w:b/>
                                  <w:bCs/>
                                  <w:sz w:val="22"/>
                                  <w:szCs w:val="22"/>
                                  <w:rtl/>
                                </w:rPr>
                              </w:pPr>
                              <w:r w:rsidRPr="00B71738">
                                <w:rPr>
                                  <w:rFonts w:hint="cs"/>
                                  <w:b/>
                                  <w:bCs/>
                                  <w:sz w:val="22"/>
                                  <w:szCs w:val="22"/>
                                  <w:rtl/>
                                </w:rPr>
                                <w:t>___________</w:t>
                              </w:r>
                            </w:p>
                            <w:p w14:paraId="7C532557" w14:textId="77777777" w:rsidR="00CC3DFF" w:rsidRPr="00B71738" w:rsidRDefault="00CC3DFF" w:rsidP="00981DDC">
                              <w:pPr>
                                <w:spacing w:line="360" w:lineRule="atLeast"/>
                                <w:jc w:val="center"/>
                                <w:rPr>
                                  <w:b/>
                                  <w:bCs/>
                                  <w:sz w:val="22"/>
                                  <w:szCs w:val="22"/>
                                  <w:rtl/>
                                </w:rPr>
                              </w:pPr>
                              <w:r w:rsidRPr="00B71738">
                                <w:rPr>
                                  <w:rFonts w:hint="cs"/>
                                  <w:b/>
                                  <w:bCs/>
                                  <w:sz w:val="22"/>
                                  <w:szCs w:val="22"/>
                                  <w:rtl/>
                                </w:rPr>
                                <w:t>תאריך</w:t>
                              </w:r>
                            </w:p>
                            <w:p w14:paraId="1CCC6E13" w14:textId="77777777" w:rsidR="00CC3DFF" w:rsidRDefault="00CC3DFF" w:rsidP="00981DDC">
                              <w:pPr>
                                <w:spacing w:line="360" w:lineRule="atLeast"/>
                              </w:pPr>
                            </w:p>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59BD5ADC" w14:textId="77777777" w:rsidR="00CC3DFF" w:rsidRDefault="00CC3DFF" w:rsidP="00243945">
                              <w:pPr>
                                <w:rPr>
                                  <w:b/>
                                  <w:bCs/>
                                  <w:sz w:val="22"/>
                                  <w:szCs w:val="22"/>
                                  <w:highlight w:val="yellow"/>
                                  <w:rtl/>
                                </w:rPr>
                              </w:pPr>
                            </w:p>
                            <w:p w14:paraId="50538110" w14:textId="77777777" w:rsidR="00CC3DFF" w:rsidRPr="00B71738" w:rsidRDefault="00CC3DFF"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E8B262B" w14:textId="77777777" w:rsidR="00CC3DFF" w:rsidRPr="00B71738" w:rsidRDefault="00CC3DFF" w:rsidP="00243945">
                              <w:pPr>
                                <w:jc w:val="center"/>
                                <w:rPr>
                                  <w:b/>
                                  <w:bCs/>
                                  <w:sz w:val="22"/>
                                  <w:szCs w:val="22"/>
                                  <w:rtl/>
                                </w:rPr>
                              </w:pPr>
                              <w:r w:rsidRPr="00B71738">
                                <w:rPr>
                                  <w:rFonts w:hint="cs"/>
                                  <w:b/>
                                  <w:bCs/>
                                  <w:sz w:val="22"/>
                                  <w:szCs w:val="22"/>
                                  <w:rtl/>
                                </w:rPr>
                                <w:t>שם וחתימה</w:t>
                              </w:r>
                            </w:p>
                            <w:p w14:paraId="2B4413EB" w14:textId="77777777" w:rsidR="00CC3DFF" w:rsidRPr="00B71738" w:rsidRDefault="00CC3DFF"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6DBCDF1B" w14:textId="77777777" w:rsidR="00CC3DFF" w:rsidRPr="00B71738" w:rsidRDefault="00CC3DFF" w:rsidP="00243945">
                              <w:pPr>
                                <w:jc w:val="center"/>
                                <w:rPr>
                                  <w:b/>
                                  <w:bCs/>
                                  <w:sz w:val="22"/>
                                  <w:szCs w:val="22"/>
                                  <w:rtl/>
                                </w:rPr>
                              </w:pPr>
                            </w:p>
                            <w:p w14:paraId="01C80C9E" w14:textId="77777777" w:rsidR="00CC3DFF" w:rsidRPr="00B71738" w:rsidRDefault="00CC3DFF" w:rsidP="00243945">
                              <w:pPr>
                                <w:jc w:val="center"/>
                                <w:rPr>
                                  <w:b/>
                                  <w:bCs/>
                                  <w:sz w:val="22"/>
                                  <w:szCs w:val="22"/>
                                  <w:rtl/>
                                </w:rPr>
                              </w:pPr>
                              <w:r w:rsidRPr="00B71738">
                                <w:rPr>
                                  <w:rFonts w:hint="cs"/>
                                  <w:b/>
                                  <w:bCs/>
                                  <w:sz w:val="22"/>
                                  <w:szCs w:val="22"/>
                                  <w:rtl/>
                                </w:rPr>
                                <w:t>___________</w:t>
                              </w:r>
                            </w:p>
                            <w:p w14:paraId="7298BBF9" w14:textId="77777777" w:rsidR="00CC3DFF" w:rsidRPr="00B71738" w:rsidRDefault="00CC3DFF" w:rsidP="00243945">
                              <w:pPr>
                                <w:jc w:val="center"/>
                                <w:rPr>
                                  <w:b/>
                                  <w:bCs/>
                                  <w:sz w:val="22"/>
                                  <w:szCs w:val="22"/>
                                  <w:rtl/>
                                </w:rPr>
                              </w:pPr>
                              <w:r w:rsidRPr="00B71738">
                                <w:rPr>
                                  <w:rFonts w:hint="cs"/>
                                  <w:b/>
                                  <w:bCs/>
                                  <w:sz w:val="22"/>
                                  <w:szCs w:val="22"/>
                                  <w:rtl/>
                                </w:rPr>
                                <w:t>תאריך</w:t>
                              </w:r>
                            </w:p>
                            <w:p w14:paraId="68703099" w14:textId="77777777" w:rsidR="00CC3DFF" w:rsidRDefault="00CC3DFF" w:rsidP="00243945"/>
                            <w:p w14:paraId="33055924" w14:textId="77777777" w:rsidR="00CC3DFF" w:rsidRDefault="00CC3DFF"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0C31EF79" w14:textId="77777777" w:rsidR="00CC3DFF" w:rsidRDefault="00CC3DFF" w:rsidP="00243945">
                              <w:pPr>
                                <w:rPr>
                                  <w:b/>
                                  <w:bCs/>
                                  <w:sz w:val="22"/>
                                  <w:szCs w:val="22"/>
                                  <w:highlight w:val="yellow"/>
                                  <w:rtl/>
                                </w:rPr>
                              </w:pPr>
                            </w:p>
                            <w:p w14:paraId="72BCAC07" w14:textId="77777777" w:rsidR="00CC3DFF" w:rsidRPr="00B71738" w:rsidRDefault="00CC3DFF"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B2075CA" w14:textId="77777777" w:rsidR="00CC3DFF" w:rsidRPr="00B71738" w:rsidRDefault="00CC3DFF" w:rsidP="00243945">
                              <w:pPr>
                                <w:jc w:val="center"/>
                                <w:rPr>
                                  <w:b/>
                                  <w:bCs/>
                                  <w:sz w:val="22"/>
                                  <w:szCs w:val="22"/>
                                  <w:rtl/>
                                </w:rPr>
                              </w:pPr>
                              <w:r w:rsidRPr="00B71738">
                                <w:rPr>
                                  <w:rFonts w:hint="cs"/>
                                  <w:b/>
                                  <w:bCs/>
                                  <w:sz w:val="22"/>
                                  <w:szCs w:val="22"/>
                                  <w:rtl/>
                                </w:rPr>
                                <w:t>שם וחתימה</w:t>
                              </w:r>
                            </w:p>
                            <w:p w14:paraId="375399EE" w14:textId="77777777" w:rsidR="00CC3DFF" w:rsidRPr="00B71738" w:rsidRDefault="00CC3DFF"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D45073F" w14:textId="77777777" w:rsidR="00CC3DFF" w:rsidRPr="00B71738" w:rsidRDefault="00CC3DFF" w:rsidP="00243945">
                              <w:pPr>
                                <w:jc w:val="center"/>
                                <w:rPr>
                                  <w:b/>
                                  <w:bCs/>
                                  <w:sz w:val="22"/>
                                  <w:szCs w:val="22"/>
                                  <w:rtl/>
                                </w:rPr>
                              </w:pPr>
                            </w:p>
                            <w:p w14:paraId="7C33AFCF" w14:textId="77777777" w:rsidR="00CC3DFF" w:rsidRPr="00B71738" w:rsidRDefault="00CC3DFF" w:rsidP="00243945">
                              <w:pPr>
                                <w:jc w:val="center"/>
                                <w:rPr>
                                  <w:b/>
                                  <w:bCs/>
                                  <w:sz w:val="22"/>
                                  <w:szCs w:val="22"/>
                                  <w:rtl/>
                                </w:rPr>
                              </w:pPr>
                              <w:r w:rsidRPr="00B71738">
                                <w:rPr>
                                  <w:rFonts w:hint="cs"/>
                                  <w:b/>
                                  <w:bCs/>
                                  <w:sz w:val="22"/>
                                  <w:szCs w:val="22"/>
                                  <w:rtl/>
                                </w:rPr>
                                <w:t>___________</w:t>
                              </w:r>
                            </w:p>
                            <w:p w14:paraId="65EC93AE" w14:textId="77777777" w:rsidR="00CC3DFF" w:rsidRPr="00B71738" w:rsidRDefault="00CC3DFF"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1DA131A3" w14:textId="77777777" w:rsidR="00CC3DFF" w:rsidRDefault="00CC3DFF" w:rsidP="00243945">
                              <w:pPr>
                                <w:rPr>
                                  <w:b/>
                                  <w:bCs/>
                                  <w:sz w:val="22"/>
                                  <w:szCs w:val="22"/>
                                  <w:highlight w:val="yellow"/>
                                  <w:rtl/>
                                </w:rPr>
                              </w:pPr>
                            </w:p>
                            <w:p w14:paraId="4BF9F0D6" w14:textId="77777777" w:rsidR="00CC3DFF" w:rsidRPr="00B71738" w:rsidRDefault="00CC3DFF"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E992B8A" w14:textId="77777777" w:rsidR="00CC3DFF" w:rsidRPr="00B71738" w:rsidRDefault="00CC3DFF" w:rsidP="00243945">
                              <w:pPr>
                                <w:jc w:val="center"/>
                                <w:rPr>
                                  <w:b/>
                                  <w:bCs/>
                                  <w:sz w:val="22"/>
                                  <w:szCs w:val="22"/>
                                  <w:rtl/>
                                </w:rPr>
                              </w:pPr>
                              <w:r w:rsidRPr="00B71738">
                                <w:rPr>
                                  <w:rFonts w:hint="cs"/>
                                  <w:b/>
                                  <w:bCs/>
                                  <w:sz w:val="22"/>
                                  <w:szCs w:val="22"/>
                                  <w:rtl/>
                                </w:rPr>
                                <w:t>שם וחתימה</w:t>
                              </w:r>
                            </w:p>
                            <w:p w14:paraId="65283941" w14:textId="77777777" w:rsidR="00CC3DFF" w:rsidRPr="00B71738" w:rsidRDefault="00CC3DFF"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3295093" w14:textId="77777777" w:rsidR="00CC3DFF" w:rsidRPr="00B71738" w:rsidRDefault="00CC3DFF" w:rsidP="00243945">
                              <w:pPr>
                                <w:jc w:val="center"/>
                                <w:rPr>
                                  <w:b/>
                                  <w:bCs/>
                                  <w:sz w:val="22"/>
                                  <w:szCs w:val="22"/>
                                  <w:rtl/>
                                </w:rPr>
                              </w:pPr>
                            </w:p>
                            <w:p w14:paraId="7304E8B2" w14:textId="77777777" w:rsidR="00CC3DFF" w:rsidRPr="00B71738" w:rsidRDefault="00CC3DFF" w:rsidP="00243945">
                              <w:pPr>
                                <w:jc w:val="center"/>
                                <w:rPr>
                                  <w:b/>
                                  <w:bCs/>
                                  <w:sz w:val="22"/>
                                  <w:szCs w:val="22"/>
                                  <w:rtl/>
                                </w:rPr>
                              </w:pPr>
                              <w:r w:rsidRPr="00B71738">
                                <w:rPr>
                                  <w:rFonts w:hint="cs"/>
                                  <w:b/>
                                  <w:bCs/>
                                  <w:sz w:val="22"/>
                                  <w:szCs w:val="22"/>
                                  <w:rtl/>
                                </w:rPr>
                                <w:t>___________</w:t>
                              </w:r>
                            </w:p>
                            <w:p w14:paraId="1E5FF7F1" w14:textId="77777777" w:rsidR="00CC3DFF" w:rsidRPr="00B71738" w:rsidRDefault="00CC3DFF" w:rsidP="00243945">
                              <w:pPr>
                                <w:jc w:val="center"/>
                                <w:rPr>
                                  <w:b/>
                                  <w:bCs/>
                                  <w:sz w:val="22"/>
                                  <w:szCs w:val="22"/>
                                  <w:rtl/>
                                </w:rPr>
                              </w:pPr>
                              <w:r w:rsidRPr="00B71738">
                                <w:rPr>
                                  <w:rFonts w:hint="cs"/>
                                  <w:b/>
                                  <w:bCs/>
                                  <w:sz w:val="22"/>
                                  <w:szCs w:val="22"/>
                                  <w:rtl/>
                                </w:rPr>
                                <w:t>תאריך</w:t>
                              </w:r>
                            </w:p>
                            <w:p w14:paraId="62B79504" w14:textId="77777777" w:rsidR="00CC3DFF" w:rsidRDefault="00CC3DFF"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64D7E78B"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38F3F9DC" w14:textId="24A76A80" w:rsidR="00CC3DFF" w:rsidRPr="00B71738" w:rsidRDefault="00CC3DFF" w:rsidP="00981DDC">
                        <w:pPr>
                          <w:spacing w:line="360" w:lineRule="atLeast"/>
                          <w:rPr>
                            <w:b/>
                            <w:bCs/>
                            <w:sz w:val="22"/>
                            <w:szCs w:val="22"/>
                            <w:rtl/>
                          </w:rPr>
                        </w:pPr>
                        <w:r w:rsidRPr="00B71738">
                          <w:rPr>
                            <w:rFonts w:hint="cs"/>
                            <w:rtl/>
                          </w:rPr>
                          <w:t>_____</w:t>
                        </w:r>
                        <w:r w:rsidRPr="00B71738">
                          <w:rPr>
                            <w:rtl/>
                          </w:rPr>
                          <w:t>________________</w:t>
                        </w:r>
                        <w:r w:rsidRPr="00B71738">
                          <w:rPr>
                            <w:rFonts w:hint="cs"/>
                            <w:rtl/>
                          </w:rPr>
                          <w:t>______</w:t>
                        </w:r>
                      </w:p>
                      <w:p w14:paraId="02C53EAC" w14:textId="77777777" w:rsidR="00CC3DFF" w:rsidRPr="00B71738" w:rsidRDefault="00CC3DFF" w:rsidP="00981DDC">
                        <w:pPr>
                          <w:spacing w:line="360" w:lineRule="atLeast"/>
                          <w:jc w:val="center"/>
                          <w:rPr>
                            <w:b/>
                            <w:bCs/>
                            <w:sz w:val="22"/>
                            <w:szCs w:val="22"/>
                            <w:rtl/>
                          </w:rPr>
                        </w:pPr>
                        <w:r w:rsidRPr="00B71738">
                          <w:rPr>
                            <w:rFonts w:hint="cs"/>
                            <w:b/>
                            <w:bCs/>
                            <w:sz w:val="22"/>
                            <w:szCs w:val="22"/>
                            <w:rtl/>
                          </w:rPr>
                          <w:t>שם וחתימה</w:t>
                        </w:r>
                      </w:p>
                      <w:p w14:paraId="6402067A" w14:textId="77777777" w:rsidR="00CC3DFF" w:rsidRPr="00B71738" w:rsidRDefault="00CC3DFF" w:rsidP="00981DDC">
                        <w:pPr>
                          <w:spacing w:line="360" w:lineRule="atLeast"/>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CBF66CA" w14:textId="77777777" w:rsidR="00CC3DFF" w:rsidRPr="00B71738" w:rsidRDefault="00CC3DFF" w:rsidP="00981DDC">
                        <w:pPr>
                          <w:spacing w:line="360" w:lineRule="atLeast"/>
                          <w:jc w:val="center"/>
                          <w:rPr>
                            <w:b/>
                            <w:bCs/>
                            <w:sz w:val="22"/>
                            <w:szCs w:val="22"/>
                            <w:rtl/>
                          </w:rPr>
                        </w:pPr>
                      </w:p>
                      <w:p w14:paraId="15D73684" w14:textId="77777777" w:rsidR="00CC3DFF" w:rsidRPr="00B71738" w:rsidRDefault="00CC3DFF" w:rsidP="00981DDC">
                        <w:pPr>
                          <w:spacing w:line="360" w:lineRule="atLeast"/>
                          <w:jc w:val="center"/>
                          <w:rPr>
                            <w:b/>
                            <w:bCs/>
                            <w:sz w:val="22"/>
                            <w:szCs w:val="22"/>
                            <w:rtl/>
                          </w:rPr>
                        </w:pPr>
                        <w:r w:rsidRPr="00B71738">
                          <w:rPr>
                            <w:rFonts w:hint="cs"/>
                            <w:b/>
                            <w:bCs/>
                            <w:sz w:val="22"/>
                            <w:szCs w:val="22"/>
                            <w:rtl/>
                          </w:rPr>
                          <w:t>___________</w:t>
                        </w:r>
                      </w:p>
                      <w:p w14:paraId="7C532557" w14:textId="77777777" w:rsidR="00CC3DFF" w:rsidRPr="00B71738" w:rsidRDefault="00CC3DFF" w:rsidP="00981DDC">
                        <w:pPr>
                          <w:spacing w:line="360" w:lineRule="atLeast"/>
                          <w:jc w:val="center"/>
                          <w:rPr>
                            <w:b/>
                            <w:bCs/>
                            <w:sz w:val="22"/>
                            <w:szCs w:val="22"/>
                            <w:rtl/>
                          </w:rPr>
                        </w:pPr>
                        <w:r w:rsidRPr="00B71738">
                          <w:rPr>
                            <w:rFonts w:hint="cs"/>
                            <w:b/>
                            <w:bCs/>
                            <w:sz w:val="22"/>
                            <w:szCs w:val="22"/>
                            <w:rtl/>
                          </w:rPr>
                          <w:t>תאריך</w:t>
                        </w:r>
                      </w:p>
                      <w:p w14:paraId="1CCC6E13" w14:textId="77777777" w:rsidR="00CC3DFF" w:rsidRDefault="00CC3DFF" w:rsidP="00981DDC">
                        <w:pPr>
                          <w:spacing w:line="360" w:lineRule="atLeast"/>
                        </w:pPr>
                      </w:p>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59BD5ADC" w14:textId="77777777" w:rsidR="00CC3DFF" w:rsidRDefault="00CC3DFF" w:rsidP="00243945">
                        <w:pPr>
                          <w:rPr>
                            <w:b/>
                            <w:bCs/>
                            <w:sz w:val="22"/>
                            <w:szCs w:val="22"/>
                            <w:highlight w:val="yellow"/>
                            <w:rtl/>
                          </w:rPr>
                        </w:pPr>
                      </w:p>
                      <w:p w14:paraId="50538110" w14:textId="77777777" w:rsidR="00CC3DFF" w:rsidRPr="00B71738" w:rsidRDefault="00CC3DFF"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E8B262B" w14:textId="77777777" w:rsidR="00CC3DFF" w:rsidRPr="00B71738" w:rsidRDefault="00CC3DFF" w:rsidP="00243945">
                        <w:pPr>
                          <w:jc w:val="center"/>
                          <w:rPr>
                            <w:b/>
                            <w:bCs/>
                            <w:sz w:val="22"/>
                            <w:szCs w:val="22"/>
                            <w:rtl/>
                          </w:rPr>
                        </w:pPr>
                        <w:r w:rsidRPr="00B71738">
                          <w:rPr>
                            <w:rFonts w:hint="cs"/>
                            <w:b/>
                            <w:bCs/>
                            <w:sz w:val="22"/>
                            <w:szCs w:val="22"/>
                            <w:rtl/>
                          </w:rPr>
                          <w:t>שם וחתימה</w:t>
                        </w:r>
                      </w:p>
                      <w:p w14:paraId="2B4413EB" w14:textId="77777777" w:rsidR="00CC3DFF" w:rsidRPr="00B71738" w:rsidRDefault="00CC3DFF"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6DBCDF1B" w14:textId="77777777" w:rsidR="00CC3DFF" w:rsidRPr="00B71738" w:rsidRDefault="00CC3DFF" w:rsidP="00243945">
                        <w:pPr>
                          <w:jc w:val="center"/>
                          <w:rPr>
                            <w:b/>
                            <w:bCs/>
                            <w:sz w:val="22"/>
                            <w:szCs w:val="22"/>
                            <w:rtl/>
                          </w:rPr>
                        </w:pPr>
                      </w:p>
                      <w:p w14:paraId="01C80C9E" w14:textId="77777777" w:rsidR="00CC3DFF" w:rsidRPr="00B71738" w:rsidRDefault="00CC3DFF" w:rsidP="00243945">
                        <w:pPr>
                          <w:jc w:val="center"/>
                          <w:rPr>
                            <w:b/>
                            <w:bCs/>
                            <w:sz w:val="22"/>
                            <w:szCs w:val="22"/>
                            <w:rtl/>
                          </w:rPr>
                        </w:pPr>
                        <w:r w:rsidRPr="00B71738">
                          <w:rPr>
                            <w:rFonts w:hint="cs"/>
                            <w:b/>
                            <w:bCs/>
                            <w:sz w:val="22"/>
                            <w:szCs w:val="22"/>
                            <w:rtl/>
                          </w:rPr>
                          <w:t>___________</w:t>
                        </w:r>
                      </w:p>
                      <w:p w14:paraId="7298BBF9" w14:textId="77777777" w:rsidR="00CC3DFF" w:rsidRPr="00B71738" w:rsidRDefault="00CC3DFF" w:rsidP="00243945">
                        <w:pPr>
                          <w:jc w:val="center"/>
                          <w:rPr>
                            <w:b/>
                            <w:bCs/>
                            <w:sz w:val="22"/>
                            <w:szCs w:val="22"/>
                            <w:rtl/>
                          </w:rPr>
                        </w:pPr>
                        <w:r w:rsidRPr="00B71738">
                          <w:rPr>
                            <w:rFonts w:hint="cs"/>
                            <w:b/>
                            <w:bCs/>
                            <w:sz w:val="22"/>
                            <w:szCs w:val="22"/>
                            <w:rtl/>
                          </w:rPr>
                          <w:t>תאריך</w:t>
                        </w:r>
                      </w:p>
                      <w:p w14:paraId="68703099" w14:textId="77777777" w:rsidR="00CC3DFF" w:rsidRDefault="00CC3DFF" w:rsidP="00243945"/>
                      <w:p w14:paraId="33055924" w14:textId="77777777" w:rsidR="00CC3DFF" w:rsidRDefault="00CC3DFF"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0C31EF79" w14:textId="77777777" w:rsidR="00CC3DFF" w:rsidRDefault="00CC3DFF" w:rsidP="00243945">
                        <w:pPr>
                          <w:rPr>
                            <w:b/>
                            <w:bCs/>
                            <w:sz w:val="22"/>
                            <w:szCs w:val="22"/>
                            <w:highlight w:val="yellow"/>
                            <w:rtl/>
                          </w:rPr>
                        </w:pPr>
                      </w:p>
                      <w:p w14:paraId="72BCAC07" w14:textId="77777777" w:rsidR="00CC3DFF" w:rsidRPr="00B71738" w:rsidRDefault="00CC3DFF"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B2075CA" w14:textId="77777777" w:rsidR="00CC3DFF" w:rsidRPr="00B71738" w:rsidRDefault="00CC3DFF" w:rsidP="00243945">
                        <w:pPr>
                          <w:jc w:val="center"/>
                          <w:rPr>
                            <w:b/>
                            <w:bCs/>
                            <w:sz w:val="22"/>
                            <w:szCs w:val="22"/>
                            <w:rtl/>
                          </w:rPr>
                        </w:pPr>
                        <w:r w:rsidRPr="00B71738">
                          <w:rPr>
                            <w:rFonts w:hint="cs"/>
                            <w:b/>
                            <w:bCs/>
                            <w:sz w:val="22"/>
                            <w:szCs w:val="22"/>
                            <w:rtl/>
                          </w:rPr>
                          <w:t>שם וחתימה</w:t>
                        </w:r>
                      </w:p>
                      <w:p w14:paraId="375399EE" w14:textId="77777777" w:rsidR="00CC3DFF" w:rsidRPr="00B71738" w:rsidRDefault="00CC3DFF"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D45073F" w14:textId="77777777" w:rsidR="00CC3DFF" w:rsidRPr="00B71738" w:rsidRDefault="00CC3DFF" w:rsidP="00243945">
                        <w:pPr>
                          <w:jc w:val="center"/>
                          <w:rPr>
                            <w:b/>
                            <w:bCs/>
                            <w:sz w:val="22"/>
                            <w:szCs w:val="22"/>
                            <w:rtl/>
                          </w:rPr>
                        </w:pPr>
                      </w:p>
                      <w:p w14:paraId="7C33AFCF" w14:textId="77777777" w:rsidR="00CC3DFF" w:rsidRPr="00B71738" w:rsidRDefault="00CC3DFF" w:rsidP="00243945">
                        <w:pPr>
                          <w:jc w:val="center"/>
                          <w:rPr>
                            <w:b/>
                            <w:bCs/>
                            <w:sz w:val="22"/>
                            <w:szCs w:val="22"/>
                            <w:rtl/>
                          </w:rPr>
                        </w:pPr>
                        <w:r w:rsidRPr="00B71738">
                          <w:rPr>
                            <w:rFonts w:hint="cs"/>
                            <w:b/>
                            <w:bCs/>
                            <w:sz w:val="22"/>
                            <w:szCs w:val="22"/>
                            <w:rtl/>
                          </w:rPr>
                          <w:t>___________</w:t>
                        </w:r>
                      </w:p>
                      <w:p w14:paraId="65EC93AE" w14:textId="77777777" w:rsidR="00CC3DFF" w:rsidRPr="00B71738" w:rsidRDefault="00CC3DFF"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1DA131A3" w14:textId="77777777" w:rsidR="00CC3DFF" w:rsidRDefault="00CC3DFF" w:rsidP="00243945">
                        <w:pPr>
                          <w:rPr>
                            <w:b/>
                            <w:bCs/>
                            <w:sz w:val="22"/>
                            <w:szCs w:val="22"/>
                            <w:highlight w:val="yellow"/>
                            <w:rtl/>
                          </w:rPr>
                        </w:pPr>
                      </w:p>
                      <w:p w14:paraId="4BF9F0D6" w14:textId="77777777" w:rsidR="00CC3DFF" w:rsidRPr="00B71738" w:rsidRDefault="00CC3DFF"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E992B8A" w14:textId="77777777" w:rsidR="00CC3DFF" w:rsidRPr="00B71738" w:rsidRDefault="00CC3DFF" w:rsidP="00243945">
                        <w:pPr>
                          <w:jc w:val="center"/>
                          <w:rPr>
                            <w:b/>
                            <w:bCs/>
                            <w:sz w:val="22"/>
                            <w:szCs w:val="22"/>
                            <w:rtl/>
                          </w:rPr>
                        </w:pPr>
                        <w:r w:rsidRPr="00B71738">
                          <w:rPr>
                            <w:rFonts w:hint="cs"/>
                            <w:b/>
                            <w:bCs/>
                            <w:sz w:val="22"/>
                            <w:szCs w:val="22"/>
                            <w:rtl/>
                          </w:rPr>
                          <w:t>שם וחתימה</w:t>
                        </w:r>
                      </w:p>
                      <w:p w14:paraId="65283941" w14:textId="77777777" w:rsidR="00CC3DFF" w:rsidRPr="00B71738" w:rsidRDefault="00CC3DFF"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3295093" w14:textId="77777777" w:rsidR="00CC3DFF" w:rsidRPr="00B71738" w:rsidRDefault="00CC3DFF" w:rsidP="00243945">
                        <w:pPr>
                          <w:jc w:val="center"/>
                          <w:rPr>
                            <w:b/>
                            <w:bCs/>
                            <w:sz w:val="22"/>
                            <w:szCs w:val="22"/>
                            <w:rtl/>
                          </w:rPr>
                        </w:pPr>
                      </w:p>
                      <w:p w14:paraId="7304E8B2" w14:textId="77777777" w:rsidR="00CC3DFF" w:rsidRPr="00B71738" w:rsidRDefault="00CC3DFF" w:rsidP="00243945">
                        <w:pPr>
                          <w:jc w:val="center"/>
                          <w:rPr>
                            <w:b/>
                            <w:bCs/>
                            <w:sz w:val="22"/>
                            <w:szCs w:val="22"/>
                            <w:rtl/>
                          </w:rPr>
                        </w:pPr>
                        <w:r w:rsidRPr="00B71738">
                          <w:rPr>
                            <w:rFonts w:hint="cs"/>
                            <w:b/>
                            <w:bCs/>
                            <w:sz w:val="22"/>
                            <w:szCs w:val="22"/>
                            <w:rtl/>
                          </w:rPr>
                          <w:t>___________</w:t>
                        </w:r>
                      </w:p>
                      <w:p w14:paraId="1E5FF7F1" w14:textId="77777777" w:rsidR="00CC3DFF" w:rsidRPr="00B71738" w:rsidRDefault="00CC3DFF" w:rsidP="00243945">
                        <w:pPr>
                          <w:jc w:val="center"/>
                          <w:rPr>
                            <w:b/>
                            <w:bCs/>
                            <w:sz w:val="22"/>
                            <w:szCs w:val="22"/>
                            <w:rtl/>
                          </w:rPr>
                        </w:pPr>
                        <w:r w:rsidRPr="00B71738">
                          <w:rPr>
                            <w:rFonts w:hint="cs"/>
                            <w:b/>
                            <w:bCs/>
                            <w:sz w:val="22"/>
                            <w:szCs w:val="22"/>
                            <w:rtl/>
                          </w:rPr>
                          <w:t>תאריך</w:t>
                        </w:r>
                      </w:p>
                      <w:p w14:paraId="62B79504" w14:textId="77777777" w:rsidR="00CC3DFF" w:rsidRDefault="00CC3DFF" w:rsidP="00243945"/>
                    </w:txbxContent>
                  </v:textbox>
                </v:shape>
                <w10:wrap type="square"/>
              </v:group>
            </w:pict>
          </mc:Fallback>
        </mc:AlternateContent>
      </w:r>
    </w:p>
    <w:p w14:paraId="07602CA7" w14:textId="439276E0" w:rsidR="0009150A" w:rsidRPr="00981DDC" w:rsidRDefault="0009150A" w:rsidP="00981DDC">
      <w:pPr>
        <w:widowControl w:val="0"/>
        <w:spacing w:before="40" w:line="360" w:lineRule="atLeast"/>
        <w:ind w:left="397"/>
        <w:jc w:val="center"/>
        <w:rPr>
          <w:color w:val="080908"/>
          <w:rtl/>
        </w:rPr>
      </w:pPr>
    </w:p>
    <w:p w14:paraId="1D88B26E" w14:textId="45AD7057" w:rsidR="00784239" w:rsidRDefault="00784239">
      <w:pPr>
        <w:bidi w:val="0"/>
        <w:spacing w:before="200" w:after="200" w:line="276" w:lineRule="auto"/>
        <w:rPr>
          <w:b/>
          <w:bCs/>
          <w:color w:val="080908"/>
          <w:rtl/>
        </w:rPr>
      </w:pPr>
      <w:r>
        <w:rPr>
          <w:b/>
          <w:bCs/>
          <w:color w:val="080908"/>
          <w:rtl/>
        </w:rPr>
        <w:br w:type="page"/>
      </w:r>
    </w:p>
    <w:p w14:paraId="525FD84C" w14:textId="7EE579EB" w:rsidR="00712C75" w:rsidRPr="00981DDC" w:rsidRDefault="00712C75" w:rsidP="00712C75">
      <w:pPr>
        <w:pStyle w:val="afffffffb"/>
        <w:spacing w:line="360" w:lineRule="atLeast"/>
        <w:rPr>
          <w:color w:val="080908"/>
          <w:rtl/>
        </w:rPr>
      </w:pPr>
      <w:bookmarkStart w:id="477" w:name="_Toc32477916"/>
      <w:bookmarkStart w:id="478" w:name="_Toc44931980"/>
      <w:bookmarkStart w:id="479" w:name="_Toc44932067"/>
      <w:bookmarkStart w:id="480" w:name="_Toc53331387"/>
      <w:r w:rsidRPr="00981DDC">
        <w:rPr>
          <w:rFonts w:hint="eastAsia"/>
          <w:color w:val="080908"/>
          <w:rtl/>
        </w:rPr>
        <w:lastRenderedPageBreak/>
        <w:t>נספח</w:t>
      </w:r>
      <w:r w:rsidRPr="00981DDC">
        <w:rPr>
          <w:color w:val="080908"/>
          <w:rtl/>
        </w:rPr>
        <w:t xml:space="preserve"> </w:t>
      </w:r>
      <w:bookmarkStart w:id="481" w:name="nispach16_2"/>
      <w:r w:rsidRPr="00981DDC">
        <w:rPr>
          <w:rFonts w:hint="cs"/>
          <w:color w:val="080908"/>
          <w:rtl/>
        </w:rPr>
        <w:t>ג</w:t>
      </w:r>
      <w:bookmarkEnd w:id="481"/>
      <w:r w:rsidRPr="00981DDC">
        <w:rPr>
          <w:color w:val="080908"/>
          <w:rtl/>
        </w:rPr>
        <w:t>'– התחייבות לסודיות</w:t>
      </w:r>
      <w:r w:rsidRPr="00981DDC">
        <w:rPr>
          <w:rFonts w:hint="cs"/>
          <w:color w:val="080908"/>
          <w:rtl/>
        </w:rPr>
        <w:t xml:space="preserve"> והיעדר ניגוד עניינים</w:t>
      </w:r>
      <w:bookmarkEnd w:id="477"/>
      <w:bookmarkEnd w:id="478"/>
      <w:bookmarkEnd w:id="479"/>
      <w:bookmarkEnd w:id="480"/>
      <w:r w:rsidRPr="00981DDC">
        <w:rPr>
          <w:color w:val="080908"/>
          <w:rtl/>
        </w:rPr>
        <w:t xml:space="preserve"> </w:t>
      </w:r>
    </w:p>
    <w:p w14:paraId="0F9DC61B" w14:textId="260DE3C7" w:rsidR="0009150A" w:rsidRPr="00981DDC" w:rsidRDefault="00C90EAA" w:rsidP="00C24F5B">
      <w:pPr>
        <w:spacing w:line="340" w:lineRule="atLeast"/>
        <w:jc w:val="both"/>
        <w:rPr>
          <w:b/>
          <w:bCs/>
          <w:color w:val="080908"/>
          <w:rtl/>
        </w:rPr>
      </w:pPr>
      <w:r w:rsidRPr="00981DDC">
        <w:rPr>
          <w:rFonts w:hint="cs"/>
          <w:b/>
          <w:bCs/>
          <w:color w:val="080908"/>
          <w:rtl/>
        </w:rPr>
        <w:t>לכבוד</w:t>
      </w:r>
    </w:p>
    <w:p w14:paraId="32C5BF91" w14:textId="6A601546" w:rsidR="0009150A" w:rsidRDefault="00C90EAA" w:rsidP="00C24F5B">
      <w:pPr>
        <w:spacing w:line="340" w:lineRule="atLeast"/>
        <w:jc w:val="both"/>
        <w:rPr>
          <w:b/>
          <w:bCs/>
          <w:color w:val="080908"/>
          <w:rtl/>
        </w:rPr>
      </w:pPr>
      <w:bookmarkStart w:id="482" w:name="OfficeValue_5"/>
      <w:r w:rsidRPr="00981DDC">
        <w:rPr>
          <w:rFonts w:hint="cs"/>
          <w:b/>
          <w:bCs/>
          <w:color w:val="080908"/>
          <w:rtl/>
        </w:rPr>
        <w:t>משרד הכלכלה והתעשייה</w:t>
      </w:r>
      <w:bookmarkEnd w:id="482"/>
      <w:r w:rsidRPr="00981DDC">
        <w:rPr>
          <w:b/>
          <w:bCs/>
          <w:color w:val="080908"/>
          <w:rtl/>
        </w:rPr>
        <w:t xml:space="preserve"> </w:t>
      </w:r>
    </w:p>
    <w:p w14:paraId="031D0F5A" w14:textId="77777777" w:rsidR="009F6800" w:rsidRPr="00981DDC" w:rsidRDefault="009F6800" w:rsidP="00C24F5B">
      <w:pPr>
        <w:spacing w:line="340" w:lineRule="atLeast"/>
        <w:jc w:val="both"/>
        <w:rPr>
          <w:b/>
          <w:bCs/>
          <w:color w:val="080908"/>
          <w:rtl/>
        </w:rPr>
      </w:pPr>
    </w:p>
    <w:p w14:paraId="758C6D82" w14:textId="65535034" w:rsidR="00DE3E2F" w:rsidRPr="00981DDC" w:rsidRDefault="00C90EAA" w:rsidP="009F6800">
      <w:pPr>
        <w:pStyle w:val="1-"/>
        <w:numPr>
          <w:ilvl w:val="0"/>
          <w:numId w:val="69"/>
        </w:numPr>
        <w:spacing w:before="0" w:after="0" w:line="300" w:lineRule="atLeast"/>
        <w:rPr>
          <w:color w:val="080908"/>
          <w:u w:val="single"/>
          <w:rtl/>
        </w:rPr>
      </w:pPr>
      <w:r w:rsidRPr="00981DDC">
        <w:rPr>
          <w:rFonts w:hint="cs"/>
          <w:color w:val="080908"/>
          <w:rtl/>
        </w:rPr>
        <w:t>אני _______________________, ת</w:t>
      </w:r>
      <w:r w:rsidR="008B7D45" w:rsidRPr="00981DDC">
        <w:rPr>
          <w:rFonts w:hint="cs"/>
          <w:color w:val="080908"/>
          <w:rtl/>
        </w:rPr>
        <w:t>"</w:t>
      </w:r>
      <w:r w:rsidRPr="00981DDC">
        <w:rPr>
          <w:rFonts w:hint="cs"/>
          <w:color w:val="080908"/>
          <w:rtl/>
        </w:rPr>
        <w:t>ז __________________, אשר תפקידי אצל</w:t>
      </w:r>
      <w:r w:rsidR="00B77F16" w:rsidRPr="00981DDC">
        <w:rPr>
          <w:rFonts w:hint="cs"/>
          <w:color w:val="080908"/>
          <w:rtl/>
        </w:rPr>
        <w:t xml:space="preserve"> ____________________ </w:t>
      </w:r>
      <w:r w:rsidR="00B77F16" w:rsidRPr="00981DDC">
        <w:rPr>
          <w:i/>
          <w:iCs/>
          <w:color w:val="080908"/>
          <w:rtl/>
        </w:rPr>
        <w:t xml:space="preserve">[למלא </w:t>
      </w:r>
      <w:r w:rsidR="00B77F16" w:rsidRPr="00981DDC">
        <w:rPr>
          <w:rFonts w:hint="eastAsia"/>
          <w:i/>
          <w:iCs/>
          <w:color w:val="080908"/>
          <w:rtl/>
        </w:rPr>
        <w:t>שם</w:t>
      </w:r>
      <w:r w:rsidR="00B77F16" w:rsidRPr="00981DDC">
        <w:rPr>
          <w:i/>
          <w:iCs/>
          <w:color w:val="080908"/>
          <w:rtl/>
        </w:rPr>
        <w:t xml:space="preserve"> </w:t>
      </w:r>
      <w:r w:rsidR="00B77F16" w:rsidRPr="00981DDC">
        <w:rPr>
          <w:rFonts w:hint="eastAsia"/>
          <w:i/>
          <w:iCs/>
          <w:color w:val="080908"/>
          <w:rtl/>
        </w:rPr>
        <w:t>הספק</w:t>
      </w:r>
      <w:r w:rsidR="00B77F16" w:rsidRPr="00981DDC">
        <w:rPr>
          <w:i/>
          <w:iCs/>
          <w:color w:val="080908"/>
          <w:rtl/>
        </w:rPr>
        <w:t>]</w:t>
      </w:r>
      <w:r w:rsidR="00B77F16" w:rsidRPr="00981DDC">
        <w:rPr>
          <w:rFonts w:hint="cs"/>
          <w:color w:val="080908"/>
          <w:rtl/>
        </w:rPr>
        <w:t xml:space="preserve"> </w:t>
      </w:r>
      <w:r w:rsidR="00B77F16" w:rsidRPr="00981DDC">
        <w:rPr>
          <w:color w:val="080908"/>
          <w:rtl/>
        </w:rPr>
        <w:t>(להלן</w:t>
      </w:r>
      <w:r w:rsidR="00B77F16" w:rsidRPr="00981DDC">
        <w:rPr>
          <w:rFonts w:hint="cs"/>
          <w:color w:val="080908"/>
          <w:rtl/>
        </w:rPr>
        <w:t xml:space="preserve"> -</w:t>
      </w:r>
      <w:r w:rsidR="00B77F16" w:rsidRPr="00981DDC">
        <w:rPr>
          <w:color w:val="080908"/>
          <w:rtl/>
        </w:rPr>
        <w:t xml:space="preserve"> "</w:t>
      </w:r>
      <w:r w:rsidR="00B77F16" w:rsidRPr="00981DDC">
        <w:rPr>
          <w:rFonts w:hint="eastAsia"/>
          <w:b/>
          <w:bCs/>
          <w:color w:val="080908"/>
          <w:rtl/>
        </w:rPr>
        <w:t>הספק</w:t>
      </w:r>
      <w:r w:rsidR="00B77F16" w:rsidRPr="00981DDC">
        <w:rPr>
          <w:color w:val="080908"/>
          <w:rtl/>
        </w:rPr>
        <w:t>")</w:t>
      </w:r>
      <w:r w:rsidRPr="00981DDC">
        <w:rPr>
          <w:rFonts w:hint="cs"/>
          <w:color w:val="080908"/>
          <w:rtl/>
        </w:rPr>
        <w:t xml:space="preserve"> </w:t>
      </w:r>
      <w:r w:rsidR="00B77F16" w:rsidRPr="00981DDC">
        <w:rPr>
          <w:rFonts w:hint="cs"/>
          <w:color w:val="080908"/>
          <w:rtl/>
        </w:rPr>
        <w:t>ה</w:t>
      </w:r>
      <w:r w:rsidRPr="00981DDC">
        <w:rPr>
          <w:rFonts w:hint="cs"/>
          <w:color w:val="080908"/>
          <w:rtl/>
        </w:rPr>
        <w:t xml:space="preserve">ינו ____________, נותן התחייבות זו בקשר </w:t>
      </w:r>
      <w:bookmarkStart w:id="483" w:name="show_isTender_12"/>
      <w:r w:rsidR="00133420" w:rsidRPr="00981DDC">
        <w:rPr>
          <w:rFonts w:hint="cs"/>
          <w:color w:val="080908"/>
          <w:rtl/>
        </w:rPr>
        <w:t>ל</w:t>
      </w:r>
      <w:r w:rsidRPr="00981DDC">
        <w:rPr>
          <w:color w:val="080908"/>
          <w:rtl/>
        </w:rPr>
        <w:t xml:space="preserve">מכרז </w:t>
      </w:r>
      <w:bookmarkStart w:id="484" w:name="TenderDesc_10"/>
      <w:r w:rsidRPr="00981DDC">
        <w:rPr>
          <w:color w:val="080908"/>
          <w:rtl/>
        </w:rPr>
        <w:t xml:space="preserve">רכישת מלאי </w:t>
      </w:r>
      <w:r w:rsidR="00EA3BE5" w:rsidRPr="00981DDC">
        <w:rPr>
          <w:color w:val="080908"/>
          <w:rtl/>
        </w:rPr>
        <w:t>שמן</w:t>
      </w:r>
      <w:r w:rsidRPr="00981DDC">
        <w:rPr>
          <w:color w:val="080908"/>
          <w:rtl/>
        </w:rPr>
        <w:t xml:space="preserve"> ממשלתי</w:t>
      </w:r>
      <w:bookmarkEnd w:id="484"/>
      <w:r w:rsidR="00133420" w:rsidRPr="00981DDC">
        <w:rPr>
          <w:rFonts w:hint="cs"/>
          <w:color w:val="080908"/>
          <w:rtl/>
        </w:rPr>
        <w:t xml:space="preserve"> מספר  </w:t>
      </w:r>
      <w:bookmarkStart w:id="485" w:name="TenderNumber_9"/>
      <w:r w:rsidR="0080072F" w:rsidRPr="00981DDC">
        <w:rPr>
          <w:rFonts w:hint="cs"/>
          <w:color w:val="080908"/>
          <w:rtl/>
        </w:rPr>
        <w:t>4</w:t>
      </w:r>
      <w:r w:rsidRPr="00981DDC">
        <w:rPr>
          <w:rFonts w:hint="cs"/>
          <w:color w:val="080908"/>
          <w:rtl/>
        </w:rPr>
        <w:t>/2025</w:t>
      </w:r>
      <w:bookmarkEnd w:id="485"/>
      <w:r w:rsidRPr="00981DDC">
        <w:rPr>
          <w:rFonts w:hint="cs"/>
          <w:color w:val="080908"/>
          <w:rtl/>
        </w:rPr>
        <w:t xml:space="preserve"> (להלן - "</w:t>
      </w:r>
      <w:r w:rsidRPr="00981DDC">
        <w:rPr>
          <w:rFonts w:hint="eastAsia"/>
          <w:b/>
          <w:bCs/>
          <w:color w:val="080908"/>
          <w:rtl/>
        </w:rPr>
        <w:t>המכרז</w:t>
      </w:r>
      <w:r w:rsidRPr="00981DDC">
        <w:rPr>
          <w:rFonts w:hint="cs"/>
          <w:color w:val="080908"/>
          <w:rtl/>
        </w:rPr>
        <w:t>")</w:t>
      </w:r>
      <w:r w:rsidR="00174672" w:rsidRPr="00981DDC">
        <w:rPr>
          <w:rFonts w:hint="cs"/>
          <w:color w:val="080908"/>
          <w:rtl/>
        </w:rPr>
        <w:t xml:space="preserve"> </w:t>
      </w:r>
      <w:bookmarkEnd w:id="483"/>
      <w:r w:rsidR="00174672" w:rsidRPr="00981DDC">
        <w:rPr>
          <w:rFonts w:hint="cs"/>
          <w:color w:val="080908"/>
          <w:rtl/>
        </w:rPr>
        <w:t>.</w:t>
      </w:r>
    </w:p>
    <w:p w14:paraId="27521781" w14:textId="77777777" w:rsidR="00DE3E2F" w:rsidRPr="00981DDC" w:rsidRDefault="00C90EAA" w:rsidP="009F6800">
      <w:pPr>
        <w:pStyle w:val="1-"/>
        <w:numPr>
          <w:ilvl w:val="0"/>
          <w:numId w:val="69"/>
        </w:numPr>
        <w:spacing w:before="0" w:after="0" w:line="300" w:lineRule="atLeast"/>
        <w:rPr>
          <w:color w:val="080908"/>
          <w:rtl/>
        </w:rPr>
      </w:pPr>
      <w:r w:rsidRPr="00981DDC">
        <w:rPr>
          <w:color w:val="080908"/>
          <w:rtl/>
        </w:rPr>
        <w:t>בהתחייבות זו תהיה למונחים הבאים המשמעות המופיעה לצידם:</w:t>
      </w:r>
    </w:p>
    <w:p w14:paraId="135C6C55" w14:textId="77777777" w:rsidR="00DE3E2F" w:rsidRPr="00981DDC" w:rsidRDefault="00C90EAA" w:rsidP="009F6800">
      <w:pPr>
        <w:pStyle w:val="2-1"/>
        <w:spacing w:before="0" w:after="0" w:line="300" w:lineRule="atLeast"/>
        <w:rPr>
          <w:color w:val="080908"/>
          <w:rtl/>
        </w:rPr>
      </w:pPr>
      <w:r w:rsidRPr="00981DDC">
        <w:rPr>
          <w:b/>
          <w:bCs/>
          <w:color w:val="080908"/>
          <w:rtl/>
        </w:rPr>
        <w:t>"מידע"</w:t>
      </w:r>
      <w:r w:rsidRPr="00981DDC">
        <w:rPr>
          <w:color w:val="080908"/>
          <w:rtl/>
        </w:rPr>
        <w:t xml:space="preserve"> -</w:t>
      </w:r>
      <w:r w:rsidRPr="00981DDC">
        <w:rPr>
          <w:rFonts w:hint="cs"/>
          <w:color w:val="080908"/>
          <w:rtl/>
        </w:rPr>
        <w:t xml:space="preserve"> </w:t>
      </w:r>
      <w:r w:rsidRPr="00981DDC">
        <w:rPr>
          <w:color w:val="080908"/>
          <w:rtl/>
        </w:rPr>
        <w:t>כל מידע (</w:t>
      </w:r>
      <w:r w:rsidRPr="00981DDC">
        <w:rPr>
          <w:color w:val="080908"/>
        </w:rPr>
        <w:t>Information</w:t>
      </w:r>
      <w:r w:rsidRPr="00981DDC">
        <w:rPr>
          <w:color w:val="080908"/>
          <w:rtl/>
        </w:rPr>
        <w:t>), ידע (</w:t>
      </w:r>
      <w:r w:rsidRPr="00981DDC">
        <w:rPr>
          <w:color w:val="080908"/>
        </w:rPr>
        <w:t>Know-How</w:t>
      </w:r>
      <w:r w:rsidRPr="00981DDC">
        <w:rPr>
          <w:color w:val="080908"/>
          <w:rtl/>
        </w:rPr>
        <w:t>), ידיעה, מסמך, תכתובת, תוכנית, נתון, מודל, חוות דעת, מסקנה וכל דבר אחר כיוצ"ב הקשור ב</w:t>
      </w:r>
      <w:r w:rsidRPr="00981DDC">
        <w:rPr>
          <w:rFonts w:hint="cs"/>
          <w:color w:val="080908"/>
          <w:rtl/>
        </w:rPr>
        <w:t>אספקת</w:t>
      </w:r>
      <w:r w:rsidRPr="00981DDC">
        <w:rPr>
          <w:color w:val="080908"/>
          <w:rtl/>
        </w:rPr>
        <w:t xml:space="preserve"> ה</w:t>
      </w:r>
      <w:r w:rsidRPr="00981DDC">
        <w:rPr>
          <w:rFonts w:hint="cs"/>
          <w:color w:val="080908"/>
          <w:rtl/>
        </w:rPr>
        <w:t>שירותים</w:t>
      </w:r>
      <w:r w:rsidRPr="00981DDC">
        <w:rPr>
          <w:color w:val="080908"/>
          <w:rtl/>
        </w:rPr>
        <w:t xml:space="preserve"> בין בכתב ובין בע"פ ו/או בכל צורה או דרך של שימור ידיעות בצורה חשמלית ו/או אלקטרונית ו/או אופטית ו/או מגנטית ו/או אחרת.</w:t>
      </w:r>
    </w:p>
    <w:p w14:paraId="5BB4C2C2" w14:textId="77777777" w:rsidR="00DE3E2F" w:rsidRPr="00981DDC" w:rsidRDefault="00C90EAA" w:rsidP="009F6800">
      <w:pPr>
        <w:pStyle w:val="2-1"/>
        <w:spacing w:before="0" w:after="0" w:line="300" w:lineRule="atLeast"/>
        <w:rPr>
          <w:color w:val="080908"/>
          <w:rtl/>
        </w:rPr>
      </w:pPr>
      <w:r w:rsidRPr="00981DDC">
        <w:rPr>
          <w:b/>
          <w:bCs/>
          <w:color w:val="080908"/>
          <w:rtl/>
        </w:rPr>
        <w:t xml:space="preserve">"סודות מקצועיים" </w:t>
      </w:r>
      <w:r w:rsidRPr="00981DDC">
        <w:rPr>
          <w:color w:val="080908"/>
          <w:rtl/>
        </w:rPr>
        <w:t>-</w:t>
      </w:r>
      <w:r w:rsidRPr="00981DDC">
        <w:rPr>
          <w:rFonts w:hint="cs"/>
          <w:color w:val="080908"/>
          <w:rtl/>
        </w:rPr>
        <w:t xml:space="preserve"> </w:t>
      </w:r>
      <w:r w:rsidRPr="00981DDC">
        <w:rPr>
          <w:color w:val="080908"/>
          <w:rtl/>
        </w:rPr>
        <w:t>כל מידע אשר יגיע לידי בקשר ל</w:t>
      </w:r>
      <w:r w:rsidRPr="00981DDC">
        <w:rPr>
          <w:rFonts w:hint="cs"/>
          <w:color w:val="080908"/>
          <w:rtl/>
        </w:rPr>
        <w:t>אספקת</w:t>
      </w:r>
      <w:r w:rsidRPr="00981DDC">
        <w:rPr>
          <w:color w:val="080908"/>
          <w:rtl/>
        </w:rPr>
        <w:t xml:space="preserve"> ה</w:t>
      </w:r>
      <w:r w:rsidRPr="00981DDC">
        <w:rPr>
          <w:rFonts w:hint="cs"/>
          <w:color w:val="080908"/>
          <w:rtl/>
        </w:rPr>
        <w:t>שירותים</w:t>
      </w:r>
      <w:r w:rsidRPr="00981DDC">
        <w:rPr>
          <w:color w:val="080908"/>
          <w:rtl/>
        </w:rPr>
        <w:t>, בין אם נתקבל במהלך מתן ה</w:t>
      </w:r>
      <w:r w:rsidRPr="00981DDC">
        <w:rPr>
          <w:rFonts w:hint="cs"/>
          <w:color w:val="080908"/>
          <w:rtl/>
        </w:rPr>
        <w:t>שירותים</w:t>
      </w:r>
      <w:r w:rsidRPr="00981DDC">
        <w:rPr>
          <w:color w:val="080908"/>
          <w:rtl/>
        </w:rPr>
        <w:t xml:space="preserve"> או לאחר מכן, לרבות ומבלי לפגוע בכלליות האמור לעיל: מידע אשר ימסר ע</w:t>
      </w:r>
      <w:r w:rsidRPr="00981DDC">
        <w:rPr>
          <w:rFonts w:hint="cs"/>
          <w:color w:val="080908"/>
          <w:rtl/>
        </w:rPr>
        <w:t xml:space="preserve">ל ידי </w:t>
      </w:r>
      <w:r w:rsidRPr="00981DDC">
        <w:rPr>
          <w:color w:val="080908"/>
          <w:rtl/>
        </w:rPr>
        <w:t xml:space="preserve">מדינת ישראל ו/או כל גורם אחר ו/או מי מטעמה. </w:t>
      </w:r>
    </w:p>
    <w:p w14:paraId="40A06A10" w14:textId="77777777" w:rsidR="00DE3E2F" w:rsidRPr="00981DDC" w:rsidRDefault="00C90EAA" w:rsidP="009F6800">
      <w:pPr>
        <w:pStyle w:val="1-"/>
        <w:spacing w:before="0" w:after="0" w:line="300" w:lineRule="atLeast"/>
        <w:rPr>
          <w:color w:val="080908"/>
          <w:rtl/>
        </w:rPr>
      </w:pPr>
      <w:r w:rsidRPr="00981DDC">
        <w:rPr>
          <w:color w:val="080908"/>
          <w:rtl/>
        </w:rPr>
        <w:t>הננ</w:t>
      </w:r>
      <w:r w:rsidRPr="00981DDC">
        <w:rPr>
          <w:rFonts w:hint="cs"/>
          <w:color w:val="080908"/>
          <w:rtl/>
        </w:rPr>
        <w:t>י</w:t>
      </w:r>
      <w:r w:rsidRPr="00981DDC">
        <w:rPr>
          <w:color w:val="080908"/>
          <w:rtl/>
        </w:rPr>
        <w:t xml:space="preserve"> מתחייב לשמור את המידע והסודות המקצועיים </w:t>
      </w:r>
      <w:r w:rsidRPr="00981DDC">
        <w:rPr>
          <w:rFonts w:hint="cs"/>
          <w:color w:val="080908"/>
          <w:rtl/>
        </w:rPr>
        <w:t xml:space="preserve">שיגיעו אלי עקב ההסכם, </w:t>
      </w:r>
      <w:r w:rsidRPr="00981DDC">
        <w:rPr>
          <w:color w:val="080908"/>
          <w:rtl/>
        </w:rPr>
        <w:t xml:space="preserve">בסודיות מוחלטת ולעשות בהם שימוש אך ורק לצורך </w:t>
      </w:r>
      <w:r w:rsidRPr="00981DDC">
        <w:rPr>
          <w:rFonts w:hint="cs"/>
          <w:color w:val="080908"/>
          <w:rtl/>
        </w:rPr>
        <w:t>מילוי חובותיי על פי ההסכם</w:t>
      </w:r>
      <w:r w:rsidRPr="00981DDC">
        <w:rPr>
          <w:color w:val="080908"/>
          <w:rtl/>
        </w:rPr>
        <w:t xml:space="preserve">. </w:t>
      </w:r>
    </w:p>
    <w:p w14:paraId="6511BCA1" w14:textId="77777777" w:rsidR="00DE3E2F" w:rsidRPr="00981DDC" w:rsidRDefault="00C90EAA" w:rsidP="009F6800">
      <w:pPr>
        <w:pStyle w:val="1-"/>
        <w:spacing w:before="0" w:after="0" w:line="300" w:lineRule="atLeast"/>
        <w:rPr>
          <w:color w:val="080908"/>
          <w:rtl/>
        </w:rPr>
      </w:pPr>
      <w:r w:rsidRPr="00981DDC">
        <w:rPr>
          <w:color w:val="080908"/>
          <w:rtl/>
        </w:rPr>
        <w:t>מבלי לפגוע בכלליות האמור, הננ</w:t>
      </w:r>
      <w:r w:rsidRPr="00981DDC">
        <w:rPr>
          <w:rFonts w:hint="cs"/>
          <w:color w:val="080908"/>
          <w:rtl/>
        </w:rPr>
        <w:t>י</w:t>
      </w:r>
      <w:r w:rsidRPr="00981DDC">
        <w:rPr>
          <w:color w:val="080908"/>
          <w:rtl/>
        </w:rPr>
        <w:t xml:space="preserve"> מתחייב לא לפרסם, להעביר, להודיע, למסור או להביא לידיעת כל אדם את המידע והסודות המקצועיים</w:t>
      </w:r>
      <w:r w:rsidRPr="00981DDC">
        <w:rPr>
          <w:rFonts w:hint="cs"/>
          <w:color w:val="080908"/>
          <w:rtl/>
        </w:rPr>
        <w:t xml:space="preserve"> שהגיעו אלי עקב ההסכם, למעט מידע שהוא בנחלת הכלל או מידע שיש למסור על פי כל דין.</w:t>
      </w:r>
    </w:p>
    <w:p w14:paraId="747E5E00" w14:textId="77777777" w:rsidR="00DE3E2F" w:rsidRPr="00981DDC" w:rsidRDefault="00C90EAA" w:rsidP="009F6800">
      <w:pPr>
        <w:pStyle w:val="1-"/>
        <w:spacing w:before="0" w:after="0" w:line="300" w:lineRule="atLeast"/>
        <w:rPr>
          <w:color w:val="080908"/>
          <w:rtl/>
        </w:rPr>
      </w:pPr>
      <w:r w:rsidRPr="00981DDC">
        <w:rPr>
          <w:color w:val="080908"/>
          <w:rtl/>
        </w:rPr>
        <w:t>לא מתקיים כל ניגוד עניינים בין כל פעילות אחרת או התחייבות אחרת שלי לבין התחייבויות ה</w:t>
      </w:r>
      <w:r w:rsidRPr="00981DDC">
        <w:rPr>
          <w:rFonts w:hint="cs"/>
          <w:color w:val="080908"/>
          <w:rtl/>
        </w:rPr>
        <w:t>ספק</w:t>
      </w:r>
      <w:r w:rsidRPr="00981DDC">
        <w:rPr>
          <w:color w:val="080908"/>
          <w:rtl/>
        </w:rPr>
        <w:t xml:space="preserve"> על פי הסכם זה. </w:t>
      </w:r>
    </w:p>
    <w:p w14:paraId="2EE92D52" w14:textId="77777777" w:rsidR="00DE3E2F" w:rsidRPr="00981DDC" w:rsidRDefault="00C90EAA" w:rsidP="009F6800">
      <w:pPr>
        <w:pStyle w:val="1-"/>
        <w:spacing w:before="0" w:after="0" w:line="300" w:lineRule="atLeast"/>
        <w:rPr>
          <w:color w:val="080908"/>
          <w:rtl/>
        </w:rPr>
      </w:pPr>
      <w:r w:rsidRPr="00981DDC">
        <w:rPr>
          <w:color w:val="080908"/>
          <w:rtl/>
        </w:rPr>
        <w:t xml:space="preserve">אמנע מכל פעולה שיש בה </w:t>
      </w:r>
      <w:r w:rsidRPr="00981DDC">
        <w:rPr>
          <w:rFonts w:hint="cs"/>
          <w:color w:val="080908"/>
          <w:rtl/>
        </w:rPr>
        <w:t xml:space="preserve">כדי ליצור </w:t>
      </w:r>
      <w:r w:rsidRPr="00981DDC">
        <w:rPr>
          <w:color w:val="080908"/>
          <w:rtl/>
        </w:rPr>
        <w:t xml:space="preserve">ניגוד עניינים בין מילוי תפקידי על פי </w:t>
      </w:r>
      <w:r w:rsidRPr="00981DDC">
        <w:rPr>
          <w:rFonts w:hint="cs"/>
          <w:color w:val="080908"/>
          <w:rtl/>
        </w:rPr>
        <w:t>ה</w:t>
      </w:r>
      <w:r w:rsidRPr="00981DDC">
        <w:rPr>
          <w:color w:val="080908"/>
          <w:rtl/>
        </w:rPr>
        <w:t>הסכם לבין מילוי תפקיד או התחייבות אחרת, במישרין או בעקיפין</w:t>
      </w:r>
      <w:r w:rsidRPr="00981DDC">
        <w:rPr>
          <w:rFonts w:hint="cs"/>
          <w:color w:val="080908"/>
          <w:rtl/>
        </w:rPr>
        <w:t>.</w:t>
      </w:r>
      <w:r w:rsidRPr="00981DDC">
        <w:rPr>
          <w:color w:val="080908"/>
          <w:rtl/>
        </w:rPr>
        <w:t xml:space="preserve"> </w:t>
      </w:r>
    </w:p>
    <w:p w14:paraId="427C7E6D" w14:textId="77777777" w:rsidR="00DE3E2F" w:rsidRPr="00981DDC" w:rsidRDefault="00C90EAA" w:rsidP="009F6800">
      <w:pPr>
        <w:pStyle w:val="1-"/>
        <w:spacing w:before="0" w:after="0" w:line="300" w:lineRule="atLeast"/>
        <w:rPr>
          <w:color w:val="080908"/>
          <w:rtl/>
        </w:rPr>
      </w:pPr>
      <w:r w:rsidRPr="00981DDC">
        <w:rPr>
          <w:color w:val="080908"/>
          <w:rtl/>
        </w:rPr>
        <w:t xml:space="preserve">אני מתחייב להודיע </w:t>
      </w:r>
      <w:r w:rsidR="0042795F" w:rsidRPr="00981DDC">
        <w:rPr>
          <w:color w:val="080908"/>
          <w:rtl/>
        </w:rPr>
        <w:t>למזמין</w:t>
      </w:r>
      <w:r w:rsidRPr="00981DDC">
        <w:rPr>
          <w:rFonts w:hint="cs"/>
          <w:color w:val="080908"/>
          <w:rtl/>
        </w:rPr>
        <w:t xml:space="preserve"> </w:t>
      </w:r>
      <w:r w:rsidRPr="00981DDC">
        <w:rPr>
          <w:color w:val="080908"/>
          <w:rtl/>
        </w:rPr>
        <w:t>על כל חשש לקיום ניגוד עניינים בין התחייבויותיי על פי ה</w:t>
      </w:r>
      <w:r w:rsidRPr="00981DDC">
        <w:rPr>
          <w:rFonts w:hint="cs"/>
          <w:color w:val="080908"/>
          <w:rtl/>
        </w:rPr>
        <w:t>ה</w:t>
      </w:r>
      <w:r w:rsidRPr="00981DDC">
        <w:rPr>
          <w:color w:val="080908"/>
          <w:rtl/>
        </w:rPr>
        <w:t>סכם</w:t>
      </w:r>
      <w:r w:rsidRPr="00981DDC">
        <w:rPr>
          <w:rFonts w:hint="cs"/>
          <w:color w:val="080908"/>
          <w:rtl/>
        </w:rPr>
        <w:t xml:space="preserve"> </w:t>
      </w:r>
      <w:r w:rsidRPr="00981DDC">
        <w:rPr>
          <w:color w:val="080908"/>
          <w:rtl/>
        </w:rPr>
        <w:t xml:space="preserve">לבין פעילות אחרת שלי. </w:t>
      </w:r>
    </w:p>
    <w:p w14:paraId="3D0AFB0F" w14:textId="77777777" w:rsidR="00DE3E2F" w:rsidRPr="00981DDC" w:rsidRDefault="00DE3E2F" w:rsidP="009F6800">
      <w:pPr>
        <w:spacing w:line="300" w:lineRule="atLeast"/>
        <w:rPr>
          <w:color w:val="080908"/>
          <w:rtl/>
        </w:rPr>
      </w:pPr>
    </w:p>
    <w:p w14:paraId="694E31A8" w14:textId="77777777" w:rsidR="00DE3E2F" w:rsidRPr="00981DDC" w:rsidRDefault="00DE3E2F" w:rsidP="009F6800">
      <w:pPr>
        <w:spacing w:line="300" w:lineRule="atLeast"/>
        <w:jc w:val="center"/>
        <w:rPr>
          <w:color w:val="080908"/>
          <w:rtl/>
        </w:rPr>
      </w:pPr>
    </w:p>
    <w:p w14:paraId="77D3F79C" w14:textId="77777777" w:rsidR="0009150A" w:rsidRPr="00981DDC" w:rsidRDefault="00C90EAA" w:rsidP="009F6800">
      <w:pPr>
        <w:bidi w:val="0"/>
        <w:spacing w:line="300" w:lineRule="atLeast"/>
        <w:rPr>
          <w:color w:val="080908"/>
        </w:rPr>
      </w:pPr>
      <w:r w:rsidRPr="00981DDC">
        <w:rPr>
          <w:rFonts w:hint="eastAsia"/>
          <w:color w:val="080908"/>
          <w:rtl/>
        </w:rPr>
        <w:t>שם</w:t>
      </w:r>
      <w:r w:rsidRPr="00981DDC">
        <w:rPr>
          <w:color w:val="080908"/>
          <w:rtl/>
        </w:rPr>
        <w:t xml:space="preserve">: _________________ </w:t>
      </w:r>
      <w:r w:rsidRPr="00981DDC">
        <w:rPr>
          <w:rFonts w:hint="eastAsia"/>
          <w:color w:val="080908"/>
          <w:rtl/>
        </w:rPr>
        <w:t>חתימה</w:t>
      </w:r>
      <w:r w:rsidRPr="00981DDC">
        <w:rPr>
          <w:color w:val="080908"/>
          <w:rtl/>
        </w:rPr>
        <w:t xml:space="preserve">: _____________ </w:t>
      </w:r>
      <w:r w:rsidRPr="00981DDC">
        <w:rPr>
          <w:rFonts w:hint="eastAsia"/>
          <w:color w:val="080908"/>
          <w:rtl/>
        </w:rPr>
        <w:t>תאריך</w:t>
      </w:r>
      <w:r w:rsidRPr="00981DDC">
        <w:rPr>
          <w:color w:val="080908"/>
          <w:rtl/>
        </w:rPr>
        <w:t>:___________</w:t>
      </w:r>
      <w:bookmarkStart w:id="486" w:name="_Toc185193199"/>
      <w:bookmarkStart w:id="487" w:name="_Toc171667620"/>
      <w:bookmarkStart w:id="488" w:name="_Toc330777766"/>
      <w:bookmarkEnd w:id="476"/>
      <w:bookmarkEnd w:id="486"/>
      <w:bookmarkEnd w:id="487"/>
      <w:bookmarkEnd w:id="488"/>
    </w:p>
    <w:sectPr w:rsidR="0009150A" w:rsidRPr="00981DDC" w:rsidSect="00654526">
      <w:footerReference w:type="first" r:id="rId29"/>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218C9" w14:textId="77777777" w:rsidR="000B6F37" w:rsidRDefault="000B6F37" w:rsidP="00981DDC">
      <w:pPr>
        <w:spacing w:line="360" w:lineRule="atLeast"/>
      </w:pPr>
      <w:r>
        <w:separator/>
      </w:r>
    </w:p>
  </w:endnote>
  <w:endnote w:type="continuationSeparator" w:id="0">
    <w:p w14:paraId="6381EC75" w14:textId="77777777" w:rsidR="000B6F37" w:rsidRDefault="000B6F37" w:rsidP="00981DDC">
      <w:pPr>
        <w:spacing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9EF1E" w14:textId="02C4BE50" w:rsidR="00CC3DFF" w:rsidRDefault="00CC3DFF" w:rsidP="00981DDC">
    <w:pPr>
      <w:pStyle w:val="a"/>
      <w:numPr>
        <w:ilvl w:val="0"/>
        <w:numId w:val="0"/>
      </w:numPr>
      <w:spacing w:line="360" w:lineRule="atLeast"/>
      <w:jc w:val="center"/>
    </w:pPr>
    <w:r>
      <w:fldChar w:fldCharType="begin"/>
    </w:r>
    <w:r>
      <w:instrText>PAGE   \* MERGEFORMAT</w:instrText>
    </w:r>
    <w:r>
      <w:fldChar w:fldCharType="separate"/>
    </w:r>
    <w:r w:rsidRPr="00187E69">
      <w:rPr>
        <w:rtl/>
        <w:lang w:val="he-IL"/>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C311D" w14:textId="77777777" w:rsidR="00CC3DFF" w:rsidRPr="003236F8" w:rsidRDefault="00CC3DFF" w:rsidP="00981DDC">
    <w:pPr>
      <w:pStyle w:val="a"/>
      <w:numPr>
        <w:ilvl w:val="0"/>
        <w:numId w:val="0"/>
      </w:numPr>
      <w:spacing w:line="360" w:lineRule="atLeas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5CFCD683" w14:textId="5F110BC3" w:rsidR="00CC3DFF" w:rsidRDefault="00CC3DFF" w:rsidP="000636E1">
        <w:pPr>
          <w:pStyle w:val="a"/>
          <w:numPr>
            <w:ilvl w:val="0"/>
            <w:numId w:val="0"/>
          </w:numPr>
          <w:jc w:val="center"/>
          <w:rPr>
            <w:rtl/>
            <w:cs/>
          </w:rPr>
        </w:pPr>
        <w:r>
          <w:fldChar w:fldCharType="begin"/>
        </w:r>
        <w:r>
          <w:rPr>
            <w:rtl/>
            <w:cs/>
          </w:rPr>
          <w:instrText>PAGE   \* MERGEFORMAT</w:instrText>
        </w:r>
        <w:r>
          <w:fldChar w:fldCharType="separate"/>
        </w:r>
        <w:r w:rsidRPr="00187E69">
          <w:rPr>
            <w:rtl/>
            <w:lang w:val="he-IL"/>
          </w:rPr>
          <w:t>17</w:t>
        </w:r>
        <w:r>
          <w:fldChar w:fldCharType="end"/>
        </w:r>
      </w:p>
    </w:sdtContent>
  </w:sdt>
  <w:p w14:paraId="6ABE3E5F" w14:textId="77777777" w:rsidR="00CC3DFF" w:rsidRPr="003236F8" w:rsidRDefault="00CC3DFF"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B28F4" w14:textId="77777777" w:rsidR="000B6F37" w:rsidRDefault="000B6F37" w:rsidP="00981DDC">
      <w:pPr>
        <w:spacing w:line="360" w:lineRule="atLeast"/>
      </w:pPr>
      <w:r>
        <w:separator/>
      </w:r>
    </w:p>
  </w:footnote>
  <w:footnote w:type="continuationSeparator" w:id="0">
    <w:p w14:paraId="62CA6DE7" w14:textId="77777777" w:rsidR="000B6F37" w:rsidRDefault="000B6F37" w:rsidP="00981DDC">
      <w:pPr>
        <w:spacing w:line="360" w:lineRule="atLeas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D66A61BC">
      <w:start w:val="1"/>
      <w:numFmt w:val="bullet"/>
      <w:lvlText w:val=""/>
      <w:lvlJc w:val="left"/>
      <w:pPr>
        <w:ind w:left="720" w:hanging="360"/>
      </w:pPr>
      <w:rPr>
        <w:rFonts w:ascii="Symbol" w:hAnsi="Symbol" w:hint="default"/>
      </w:rPr>
    </w:lvl>
    <w:lvl w:ilvl="1" w:tplc="E12E400C" w:tentative="1">
      <w:start w:val="1"/>
      <w:numFmt w:val="bullet"/>
      <w:lvlText w:val="o"/>
      <w:lvlJc w:val="left"/>
      <w:pPr>
        <w:ind w:left="1440" w:hanging="360"/>
      </w:pPr>
      <w:rPr>
        <w:rFonts w:ascii="Courier New" w:hAnsi="Courier New" w:cs="Courier New" w:hint="default"/>
      </w:rPr>
    </w:lvl>
    <w:lvl w:ilvl="2" w:tplc="735C1F62" w:tentative="1">
      <w:start w:val="1"/>
      <w:numFmt w:val="bullet"/>
      <w:lvlText w:val=""/>
      <w:lvlJc w:val="left"/>
      <w:pPr>
        <w:ind w:left="2160" w:hanging="360"/>
      </w:pPr>
      <w:rPr>
        <w:rFonts w:ascii="Wingdings" w:hAnsi="Wingdings" w:hint="default"/>
      </w:rPr>
    </w:lvl>
    <w:lvl w:ilvl="3" w:tplc="5770D0B2">
      <w:start w:val="1"/>
      <w:numFmt w:val="bullet"/>
      <w:lvlText w:val=""/>
      <w:lvlJc w:val="left"/>
      <w:pPr>
        <w:ind w:left="2880" w:hanging="360"/>
      </w:pPr>
      <w:rPr>
        <w:rFonts w:ascii="Symbol" w:hAnsi="Symbol" w:hint="default"/>
      </w:rPr>
    </w:lvl>
    <w:lvl w:ilvl="4" w:tplc="D0A28640" w:tentative="1">
      <w:start w:val="1"/>
      <w:numFmt w:val="bullet"/>
      <w:lvlText w:val="o"/>
      <w:lvlJc w:val="left"/>
      <w:pPr>
        <w:ind w:left="3600" w:hanging="360"/>
      </w:pPr>
      <w:rPr>
        <w:rFonts w:ascii="Courier New" w:hAnsi="Courier New" w:cs="Courier New" w:hint="default"/>
      </w:rPr>
    </w:lvl>
    <w:lvl w:ilvl="5" w:tplc="A594A066">
      <w:start w:val="1"/>
      <w:numFmt w:val="bullet"/>
      <w:pStyle w:val="60"/>
      <w:lvlText w:val=""/>
      <w:lvlJc w:val="left"/>
      <w:pPr>
        <w:ind w:left="4320" w:hanging="360"/>
      </w:pPr>
      <w:rPr>
        <w:rFonts w:ascii="Wingdings" w:hAnsi="Wingdings" w:hint="default"/>
      </w:rPr>
    </w:lvl>
    <w:lvl w:ilvl="6" w:tplc="F8102BFA">
      <w:start w:val="1"/>
      <w:numFmt w:val="bullet"/>
      <w:pStyle w:val="7"/>
      <w:lvlText w:val=""/>
      <w:lvlJc w:val="left"/>
      <w:pPr>
        <w:ind w:left="5040" w:hanging="360"/>
      </w:pPr>
      <w:rPr>
        <w:rFonts w:ascii="Symbol" w:hAnsi="Symbol" w:hint="default"/>
      </w:rPr>
    </w:lvl>
    <w:lvl w:ilvl="7" w:tplc="9F2CF27A" w:tentative="1">
      <w:start w:val="1"/>
      <w:numFmt w:val="bullet"/>
      <w:lvlText w:val="o"/>
      <w:lvlJc w:val="left"/>
      <w:pPr>
        <w:ind w:left="5760" w:hanging="360"/>
      </w:pPr>
      <w:rPr>
        <w:rFonts w:ascii="Courier New" w:hAnsi="Courier New" w:cs="Courier New" w:hint="default"/>
      </w:rPr>
    </w:lvl>
    <w:lvl w:ilvl="8" w:tplc="EC0C3302"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67F0EF8A">
      <w:start w:val="1"/>
      <w:numFmt w:val="hebrew1"/>
      <w:pStyle w:val="-"/>
      <w:lvlText w:val="%1."/>
      <w:lvlJc w:val="center"/>
      <w:pPr>
        <w:tabs>
          <w:tab w:val="num" w:pos="227"/>
        </w:tabs>
        <w:ind w:left="227" w:hanging="227"/>
      </w:pPr>
      <w:rPr>
        <w:rFonts w:hint="default"/>
        <w:color w:val="auto"/>
        <w:lang w:val="en-US"/>
      </w:rPr>
    </w:lvl>
    <w:lvl w:ilvl="1" w:tplc="35E2A970">
      <w:start w:val="1"/>
      <w:numFmt w:val="lowerLetter"/>
      <w:lvlText w:val="%2."/>
      <w:lvlJc w:val="left"/>
      <w:pPr>
        <w:tabs>
          <w:tab w:val="num" w:pos="1440"/>
        </w:tabs>
        <w:ind w:left="1440" w:hanging="360"/>
      </w:pPr>
    </w:lvl>
    <w:lvl w:ilvl="2" w:tplc="D58AAE84" w:tentative="1">
      <w:start w:val="1"/>
      <w:numFmt w:val="lowerRoman"/>
      <w:lvlText w:val="%3."/>
      <w:lvlJc w:val="right"/>
      <w:pPr>
        <w:tabs>
          <w:tab w:val="num" w:pos="2160"/>
        </w:tabs>
        <w:ind w:left="2160" w:hanging="180"/>
      </w:pPr>
    </w:lvl>
    <w:lvl w:ilvl="3" w:tplc="9DBCDC62" w:tentative="1">
      <w:start w:val="1"/>
      <w:numFmt w:val="decimal"/>
      <w:lvlText w:val="%4."/>
      <w:lvlJc w:val="left"/>
      <w:pPr>
        <w:tabs>
          <w:tab w:val="num" w:pos="2880"/>
        </w:tabs>
        <w:ind w:left="2880" w:hanging="360"/>
      </w:pPr>
    </w:lvl>
    <w:lvl w:ilvl="4" w:tplc="5A724F68" w:tentative="1">
      <w:start w:val="1"/>
      <w:numFmt w:val="lowerLetter"/>
      <w:lvlText w:val="%5."/>
      <w:lvlJc w:val="left"/>
      <w:pPr>
        <w:tabs>
          <w:tab w:val="num" w:pos="3600"/>
        </w:tabs>
        <w:ind w:left="3600" w:hanging="360"/>
      </w:pPr>
    </w:lvl>
    <w:lvl w:ilvl="5" w:tplc="B2A85EDA" w:tentative="1">
      <w:start w:val="1"/>
      <w:numFmt w:val="lowerRoman"/>
      <w:lvlText w:val="%6."/>
      <w:lvlJc w:val="right"/>
      <w:pPr>
        <w:tabs>
          <w:tab w:val="num" w:pos="4320"/>
        </w:tabs>
        <w:ind w:left="4320" w:hanging="180"/>
      </w:pPr>
    </w:lvl>
    <w:lvl w:ilvl="6" w:tplc="3F307FD2" w:tentative="1">
      <w:start w:val="1"/>
      <w:numFmt w:val="decimal"/>
      <w:lvlText w:val="%7."/>
      <w:lvlJc w:val="left"/>
      <w:pPr>
        <w:tabs>
          <w:tab w:val="num" w:pos="5040"/>
        </w:tabs>
        <w:ind w:left="5040" w:hanging="360"/>
      </w:pPr>
    </w:lvl>
    <w:lvl w:ilvl="7" w:tplc="F92EFD7C" w:tentative="1">
      <w:start w:val="1"/>
      <w:numFmt w:val="lowerLetter"/>
      <w:lvlText w:val="%8."/>
      <w:lvlJc w:val="left"/>
      <w:pPr>
        <w:tabs>
          <w:tab w:val="num" w:pos="5760"/>
        </w:tabs>
        <w:ind w:left="5760" w:hanging="360"/>
      </w:pPr>
    </w:lvl>
    <w:lvl w:ilvl="8" w:tplc="1614644E"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2"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3" w15:restartNumberingAfterBreak="0">
    <w:nsid w:val="1F622458"/>
    <w:multiLevelType w:val="hybridMultilevel"/>
    <w:tmpl w:val="97DC45F4"/>
    <w:name w:val="listhnumber43223222322233222222223"/>
    <w:lvl w:ilvl="0" w:tplc="8AF43F60">
      <w:start w:val="1"/>
      <w:numFmt w:val="bullet"/>
      <w:pStyle w:val="ListBullet7"/>
      <w:lvlText w:val=""/>
      <w:lvlJc w:val="left"/>
      <w:pPr>
        <w:tabs>
          <w:tab w:val="num" w:pos="3240"/>
        </w:tabs>
        <w:ind w:left="3240" w:right="3240" w:hanging="360"/>
      </w:pPr>
      <w:rPr>
        <w:rFonts w:ascii="Symbol" w:hAnsi="Symbol" w:hint="default"/>
      </w:rPr>
    </w:lvl>
    <w:lvl w:ilvl="1" w:tplc="D2D23962" w:tentative="1">
      <w:start w:val="1"/>
      <w:numFmt w:val="bullet"/>
      <w:lvlText w:val="o"/>
      <w:lvlJc w:val="left"/>
      <w:pPr>
        <w:tabs>
          <w:tab w:val="num" w:pos="1440"/>
        </w:tabs>
        <w:ind w:left="1440" w:right="1440" w:hanging="360"/>
      </w:pPr>
      <w:rPr>
        <w:rFonts w:ascii="Courier New" w:hAnsi="Courier New" w:hint="default"/>
      </w:rPr>
    </w:lvl>
    <w:lvl w:ilvl="2" w:tplc="B6764A92" w:tentative="1">
      <w:start w:val="1"/>
      <w:numFmt w:val="bullet"/>
      <w:lvlText w:val=""/>
      <w:lvlJc w:val="left"/>
      <w:pPr>
        <w:tabs>
          <w:tab w:val="num" w:pos="2160"/>
        </w:tabs>
        <w:ind w:left="2160" w:right="2160" w:hanging="360"/>
      </w:pPr>
      <w:rPr>
        <w:rFonts w:ascii="Wingdings" w:hAnsi="Wingdings" w:hint="default"/>
      </w:rPr>
    </w:lvl>
    <w:lvl w:ilvl="3" w:tplc="2C3693E4" w:tentative="1">
      <w:start w:val="1"/>
      <w:numFmt w:val="bullet"/>
      <w:lvlText w:val=""/>
      <w:lvlJc w:val="left"/>
      <w:pPr>
        <w:tabs>
          <w:tab w:val="num" w:pos="2880"/>
        </w:tabs>
        <w:ind w:left="2880" w:right="2880" w:hanging="360"/>
      </w:pPr>
      <w:rPr>
        <w:rFonts w:ascii="Symbol" w:hAnsi="Symbol" w:hint="default"/>
      </w:rPr>
    </w:lvl>
    <w:lvl w:ilvl="4" w:tplc="13B8C79A" w:tentative="1">
      <w:start w:val="1"/>
      <w:numFmt w:val="bullet"/>
      <w:lvlText w:val="o"/>
      <w:lvlJc w:val="left"/>
      <w:pPr>
        <w:tabs>
          <w:tab w:val="num" w:pos="3600"/>
        </w:tabs>
        <w:ind w:left="3600" w:right="3600" w:hanging="360"/>
      </w:pPr>
      <w:rPr>
        <w:rFonts w:ascii="Courier New" w:hAnsi="Courier New" w:hint="default"/>
      </w:rPr>
    </w:lvl>
    <w:lvl w:ilvl="5" w:tplc="D4569A06" w:tentative="1">
      <w:start w:val="1"/>
      <w:numFmt w:val="bullet"/>
      <w:lvlText w:val=""/>
      <w:lvlJc w:val="left"/>
      <w:pPr>
        <w:tabs>
          <w:tab w:val="num" w:pos="4320"/>
        </w:tabs>
        <w:ind w:left="4320" w:right="4320" w:hanging="360"/>
      </w:pPr>
      <w:rPr>
        <w:rFonts w:ascii="Wingdings" w:hAnsi="Wingdings" w:hint="default"/>
      </w:rPr>
    </w:lvl>
    <w:lvl w:ilvl="6" w:tplc="52F26362" w:tentative="1">
      <w:start w:val="1"/>
      <w:numFmt w:val="bullet"/>
      <w:lvlText w:val=""/>
      <w:lvlJc w:val="left"/>
      <w:pPr>
        <w:tabs>
          <w:tab w:val="num" w:pos="5040"/>
        </w:tabs>
        <w:ind w:left="5040" w:right="5040" w:hanging="360"/>
      </w:pPr>
      <w:rPr>
        <w:rFonts w:ascii="Symbol" w:hAnsi="Symbol" w:hint="default"/>
      </w:rPr>
    </w:lvl>
    <w:lvl w:ilvl="7" w:tplc="3D509AF0" w:tentative="1">
      <w:start w:val="1"/>
      <w:numFmt w:val="bullet"/>
      <w:lvlText w:val="o"/>
      <w:lvlJc w:val="left"/>
      <w:pPr>
        <w:tabs>
          <w:tab w:val="num" w:pos="5760"/>
        </w:tabs>
        <w:ind w:left="5760" w:right="5760" w:hanging="360"/>
      </w:pPr>
      <w:rPr>
        <w:rFonts w:ascii="Courier New" w:hAnsi="Courier New" w:hint="default"/>
      </w:rPr>
    </w:lvl>
    <w:lvl w:ilvl="8" w:tplc="8C0ACEA6"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5"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6"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8" w15:restartNumberingAfterBreak="0">
    <w:nsid w:val="2EB63FDF"/>
    <w:multiLevelType w:val="hybridMultilevel"/>
    <w:tmpl w:val="297CE8F4"/>
    <w:lvl w:ilvl="0" w:tplc="A3489638">
      <w:start w:val="1"/>
      <w:numFmt w:val="hebrew1"/>
      <w:pStyle w:val="a3"/>
      <w:lvlText w:val="%1."/>
      <w:lvlJc w:val="center"/>
      <w:pPr>
        <w:tabs>
          <w:tab w:val="num" w:pos="360"/>
        </w:tabs>
        <w:ind w:left="360" w:right="1117" w:hanging="360"/>
      </w:pPr>
    </w:lvl>
    <w:lvl w:ilvl="1" w:tplc="4860E276">
      <w:start w:val="1"/>
      <w:numFmt w:val="decimal"/>
      <w:lvlText w:val="%2."/>
      <w:lvlJc w:val="left"/>
      <w:pPr>
        <w:tabs>
          <w:tab w:val="num" w:pos="1440"/>
        </w:tabs>
        <w:ind w:left="1440" w:hanging="360"/>
      </w:pPr>
    </w:lvl>
    <w:lvl w:ilvl="2" w:tplc="68B43084" w:tentative="1">
      <w:start w:val="1"/>
      <w:numFmt w:val="lowerRoman"/>
      <w:lvlText w:val="%3."/>
      <w:lvlJc w:val="right"/>
      <w:pPr>
        <w:tabs>
          <w:tab w:val="num" w:pos="2160"/>
        </w:tabs>
        <w:ind w:left="2160" w:hanging="180"/>
      </w:pPr>
    </w:lvl>
    <w:lvl w:ilvl="3" w:tplc="B7ACF776" w:tentative="1">
      <w:start w:val="1"/>
      <w:numFmt w:val="decimal"/>
      <w:lvlText w:val="%4."/>
      <w:lvlJc w:val="left"/>
      <w:pPr>
        <w:tabs>
          <w:tab w:val="num" w:pos="2880"/>
        </w:tabs>
        <w:ind w:left="2880" w:hanging="360"/>
      </w:pPr>
    </w:lvl>
    <w:lvl w:ilvl="4" w:tplc="F1141E30" w:tentative="1">
      <w:start w:val="1"/>
      <w:numFmt w:val="lowerLetter"/>
      <w:lvlText w:val="%5."/>
      <w:lvlJc w:val="left"/>
      <w:pPr>
        <w:tabs>
          <w:tab w:val="num" w:pos="3600"/>
        </w:tabs>
        <w:ind w:left="3600" w:hanging="360"/>
      </w:pPr>
    </w:lvl>
    <w:lvl w:ilvl="5" w:tplc="6B6A5CBA" w:tentative="1">
      <w:start w:val="1"/>
      <w:numFmt w:val="lowerRoman"/>
      <w:lvlText w:val="%6."/>
      <w:lvlJc w:val="right"/>
      <w:pPr>
        <w:tabs>
          <w:tab w:val="num" w:pos="4320"/>
        </w:tabs>
        <w:ind w:left="4320" w:hanging="180"/>
      </w:pPr>
    </w:lvl>
    <w:lvl w:ilvl="6" w:tplc="B228323C" w:tentative="1">
      <w:start w:val="1"/>
      <w:numFmt w:val="decimal"/>
      <w:lvlText w:val="%7."/>
      <w:lvlJc w:val="left"/>
      <w:pPr>
        <w:tabs>
          <w:tab w:val="num" w:pos="5040"/>
        </w:tabs>
        <w:ind w:left="5040" w:hanging="360"/>
      </w:pPr>
    </w:lvl>
    <w:lvl w:ilvl="7" w:tplc="80D26DC8" w:tentative="1">
      <w:start w:val="1"/>
      <w:numFmt w:val="lowerLetter"/>
      <w:lvlText w:val="%8."/>
      <w:lvlJc w:val="left"/>
      <w:pPr>
        <w:tabs>
          <w:tab w:val="num" w:pos="5760"/>
        </w:tabs>
        <w:ind w:left="5760" w:hanging="360"/>
      </w:pPr>
    </w:lvl>
    <w:lvl w:ilvl="8" w:tplc="1388BC6E" w:tentative="1">
      <w:start w:val="1"/>
      <w:numFmt w:val="lowerRoman"/>
      <w:lvlText w:val="%9."/>
      <w:lvlJc w:val="right"/>
      <w:pPr>
        <w:tabs>
          <w:tab w:val="num" w:pos="6480"/>
        </w:tabs>
        <w:ind w:left="6480" w:hanging="180"/>
      </w:pPr>
    </w:lvl>
  </w:abstractNum>
  <w:abstractNum w:abstractNumId="29" w15:restartNumberingAfterBreak="0">
    <w:nsid w:val="2ED85B22"/>
    <w:multiLevelType w:val="multilevel"/>
    <w:tmpl w:val="1B223B86"/>
    <w:lvl w:ilvl="0">
      <w:start w:val="1"/>
      <w:numFmt w:val="decimal"/>
      <w:pStyle w:val="1-0"/>
      <w:lvlText w:val="%1."/>
      <w:lvlJc w:val="left"/>
      <w:pPr>
        <w:ind w:left="360" w:hanging="360"/>
      </w:pPr>
      <w:rPr>
        <w:rFonts w:ascii="David" w:eastAsia="Times New Roman" w:hAnsi="David" w:cs="David" w:hint="default"/>
        <w:b/>
        <w:bCs/>
        <w:sz w:val="32"/>
        <w:szCs w:val="32"/>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1" w15:restartNumberingAfterBreak="0">
    <w:nsid w:val="32AF2122"/>
    <w:multiLevelType w:val="hybridMultilevel"/>
    <w:tmpl w:val="F97228AE"/>
    <w:lvl w:ilvl="0" w:tplc="3C863490">
      <w:start w:val="3"/>
      <w:numFmt w:val="bullet"/>
      <w:lvlText w:val="-"/>
      <w:lvlJc w:val="left"/>
      <w:pPr>
        <w:ind w:left="746" w:hanging="360"/>
      </w:pPr>
      <w:rPr>
        <w:rFonts w:ascii="Times New Roman" w:eastAsiaTheme="minorEastAsia" w:hAnsi="Times New Roman" w:cs="David" w:hint="default"/>
      </w:rPr>
    </w:lvl>
    <w:lvl w:ilvl="1" w:tplc="087820D2" w:tentative="1">
      <w:start w:val="1"/>
      <w:numFmt w:val="bullet"/>
      <w:pStyle w:val="21"/>
      <w:lvlText w:val="o"/>
      <w:lvlJc w:val="left"/>
      <w:pPr>
        <w:ind w:left="1466" w:hanging="360"/>
      </w:pPr>
      <w:rPr>
        <w:rFonts w:ascii="Courier New" w:hAnsi="Courier New" w:cs="Courier New" w:hint="default"/>
      </w:rPr>
    </w:lvl>
    <w:lvl w:ilvl="2" w:tplc="770224BC" w:tentative="1">
      <w:start w:val="1"/>
      <w:numFmt w:val="bullet"/>
      <w:lvlText w:val=""/>
      <w:lvlJc w:val="left"/>
      <w:pPr>
        <w:ind w:left="2186" w:hanging="360"/>
      </w:pPr>
      <w:rPr>
        <w:rFonts w:ascii="Wingdings" w:hAnsi="Wingdings" w:hint="default"/>
      </w:rPr>
    </w:lvl>
    <w:lvl w:ilvl="3" w:tplc="87869C26" w:tentative="1">
      <w:start w:val="1"/>
      <w:numFmt w:val="bullet"/>
      <w:lvlText w:val=""/>
      <w:lvlJc w:val="left"/>
      <w:pPr>
        <w:ind w:left="2906" w:hanging="360"/>
      </w:pPr>
      <w:rPr>
        <w:rFonts w:ascii="Symbol" w:hAnsi="Symbol" w:hint="default"/>
      </w:rPr>
    </w:lvl>
    <w:lvl w:ilvl="4" w:tplc="CF36F2EE" w:tentative="1">
      <w:start w:val="1"/>
      <w:numFmt w:val="bullet"/>
      <w:lvlText w:val="o"/>
      <w:lvlJc w:val="left"/>
      <w:pPr>
        <w:ind w:left="3626" w:hanging="360"/>
      </w:pPr>
      <w:rPr>
        <w:rFonts w:ascii="Courier New" w:hAnsi="Courier New" w:cs="Courier New" w:hint="default"/>
      </w:rPr>
    </w:lvl>
    <w:lvl w:ilvl="5" w:tplc="5B6829D2" w:tentative="1">
      <w:start w:val="1"/>
      <w:numFmt w:val="bullet"/>
      <w:lvlText w:val=""/>
      <w:lvlJc w:val="left"/>
      <w:pPr>
        <w:ind w:left="4346" w:hanging="360"/>
      </w:pPr>
      <w:rPr>
        <w:rFonts w:ascii="Wingdings" w:hAnsi="Wingdings" w:hint="default"/>
      </w:rPr>
    </w:lvl>
    <w:lvl w:ilvl="6" w:tplc="BA7A4C04" w:tentative="1">
      <w:start w:val="1"/>
      <w:numFmt w:val="bullet"/>
      <w:lvlText w:val=""/>
      <w:lvlJc w:val="left"/>
      <w:pPr>
        <w:ind w:left="5066" w:hanging="360"/>
      </w:pPr>
      <w:rPr>
        <w:rFonts w:ascii="Symbol" w:hAnsi="Symbol" w:hint="default"/>
      </w:rPr>
    </w:lvl>
    <w:lvl w:ilvl="7" w:tplc="CAE2B592" w:tentative="1">
      <w:start w:val="1"/>
      <w:numFmt w:val="bullet"/>
      <w:lvlText w:val="o"/>
      <w:lvlJc w:val="left"/>
      <w:pPr>
        <w:ind w:left="5786" w:hanging="360"/>
      </w:pPr>
      <w:rPr>
        <w:rFonts w:ascii="Courier New" w:hAnsi="Courier New" w:cs="Courier New" w:hint="default"/>
      </w:rPr>
    </w:lvl>
    <w:lvl w:ilvl="8" w:tplc="48B819C8" w:tentative="1">
      <w:start w:val="1"/>
      <w:numFmt w:val="bullet"/>
      <w:lvlText w:val=""/>
      <w:lvlJc w:val="left"/>
      <w:pPr>
        <w:ind w:left="6506" w:hanging="360"/>
      </w:pPr>
      <w:rPr>
        <w:rFonts w:ascii="Wingdings" w:hAnsi="Wingdings" w:hint="default"/>
      </w:rPr>
    </w:lvl>
  </w:abstractNum>
  <w:abstractNum w:abstractNumId="32"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3"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4"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5" w15:restartNumberingAfterBreak="0">
    <w:nsid w:val="35302CB2"/>
    <w:multiLevelType w:val="hybridMultilevel"/>
    <w:tmpl w:val="98C8A912"/>
    <w:lvl w:ilvl="0" w:tplc="0C06A0FC">
      <w:start w:val="1"/>
      <w:numFmt w:val="decimal"/>
      <w:lvlText w:val="%1."/>
      <w:lvlJc w:val="left"/>
      <w:pPr>
        <w:tabs>
          <w:tab w:val="num" w:pos="720"/>
        </w:tabs>
        <w:ind w:left="720" w:hanging="360"/>
      </w:pPr>
      <w:rPr>
        <w:rFonts w:ascii="David" w:hAnsi="David" w:cs="David" w:hint="default"/>
      </w:rPr>
    </w:lvl>
    <w:lvl w:ilvl="1" w:tplc="51885E46">
      <w:start w:val="1"/>
      <w:numFmt w:val="lowerLetter"/>
      <w:lvlText w:val="%2."/>
      <w:lvlJc w:val="left"/>
      <w:pPr>
        <w:tabs>
          <w:tab w:val="num" w:pos="1440"/>
        </w:tabs>
        <w:ind w:left="1440" w:hanging="360"/>
      </w:pPr>
      <w:rPr>
        <w:rFonts w:cs="Times New Roman"/>
      </w:rPr>
    </w:lvl>
    <w:lvl w:ilvl="2" w:tplc="FA0E7CDC">
      <w:start w:val="1"/>
      <w:numFmt w:val="lowerRoman"/>
      <w:lvlText w:val="%3."/>
      <w:lvlJc w:val="right"/>
      <w:pPr>
        <w:tabs>
          <w:tab w:val="num" w:pos="2160"/>
        </w:tabs>
        <w:ind w:left="2160" w:hanging="180"/>
      </w:pPr>
      <w:rPr>
        <w:rFonts w:cs="Times New Roman"/>
      </w:rPr>
    </w:lvl>
    <w:lvl w:ilvl="3" w:tplc="7BC6E1F6">
      <w:start w:val="1"/>
      <w:numFmt w:val="decimal"/>
      <w:lvlText w:val="%4."/>
      <w:lvlJc w:val="left"/>
      <w:pPr>
        <w:tabs>
          <w:tab w:val="num" w:pos="2880"/>
        </w:tabs>
        <w:ind w:left="2880" w:hanging="360"/>
      </w:pPr>
      <w:rPr>
        <w:rFonts w:cs="Times New Roman"/>
      </w:rPr>
    </w:lvl>
    <w:lvl w:ilvl="4" w:tplc="22384604">
      <w:start w:val="1"/>
      <w:numFmt w:val="lowerLetter"/>
      <w:pStyle w:val="5-0"/>
      <w:lvlText w:val="%5."/>
      <w:lvlJc w:val="left"/>
      <w:pPr>
        <w:tabs>
          <w:tab w:val="num" w:pos="3600"/>
        </w:tabs>
        <w:ind w:left="3600" w:hanging="360"/>
      </w:pPr>
      <w:rPr>
        <w:rFonts w:cs="Times New Roman"/>
      </w:rPr>
    </w:lvl>
    <w:lvl w:ilvl="5" w:tplc="8770701A">
      <w:start w:val="1"/>
      <w:numFmt w:val="lowerRoman"/>
      <w:lvlText w:val="%6."/>
      <w:lvlJc w:val="right"/>
      <w:pPr>
        <w:tabs>
          <w:tab w:val="num" w:pos="4320"/>
        </w:tabs>
        <w:ind w:left="4320" w:hanging="180"/>
      </w:pPr>
      <w:rPr>
        <w:rFonts w:cs="Times New Roman"/>
      </w:rPr>
    </w:lvl>
    <w:lvl w:ilvl="6" w:tplc="0124F9E8">
      <w:start w:val="1"/>
      <w:numFmt w:val="decimal"/>
      <w:pStyle w:val="7-1"/>
      <w:lvlText w:val="%7."/>
      <w:lvlJc w:val="left"/>
      <w:pPr>
        <w:tabs>
          <w:tab w:val="num" w:pos="5040"/>
        </w:tabs>
        <w:ind w:left="5040" w:hanging="360"/>
      </w:pPr>
      <w:rPr>
        <w:rFonts w:cs="Times New Roman"/>
      </w:rPr>
    </w:lvl>
    <w:lvl w:ilvl="7" w:tplc="C562D54E">
      <w:start w:val="1"/>
      <w:numFmt w:val="lowerLetter"/>
      <w:lvlText w:val="%8."/>
      <w:lvlJc w:val="left"/>
      <w:pPr>
        <w:tabs>
          <w:tab w:val="num" w:pos="5760"/>
        </w:tabs>
        <w:ind w:left="5760" w:hanging="360"/>
      </w:pPr>
      <w:rPr>
        <w:rFonts w:cs="Times New Roman"/>
      </w:rPr>
    </w:lvl>
    <w:lvl w:ilvl="8" w:tplc="B2B455F6">
      <w:start w:val="1"/>
      <w:numFmt w:val="lowerRoman"/>
      <w:lvlText w:val="%9."/>
      <w:lvlJc w:val="right"/>
      <w:pPr>
        <w:tabs>
          <w:tab w:val="num" w:pos="6480"/>
        </w:tabs>
        <w:ind w:left="6480" w:hanging="180"/>
      </w:pPr>
      <w:rPr>
        <w:rFonts w:cs="Times New Roman"/>
      </w:rPr>
    </w:lvl>
  </w:abstractNum>
  <w:abstractNum w:abstractNumId="3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7"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39" w15:restartNumberingAfterBreak="0">
    <w:nsid w:val="3A3D0519"/>
    <w:multiLevelType w:val="hybridMultilevel"/>
    <w:tmpl w:val="0F5EED6A"/>
    <w:name w:val="listhnumber4322322232223322222222232"/>
    <w:lvl w:ilvl="0" w:tplc="63B0ECB4">
      <w:start w:val="1"/>
      <w:numFmt w:val="bullet"/>
      <w:lvlText w:val=""/>
      <w:lvlJc w:val="left"/>
      <w:pPr>
        <w:tabs>
          <w:tab w:val="num" w:pos="360"/>
        </w:tabs>
        <w:ind w:left="360" w:hanging="360"/>
      </w:pPr>
      <w:rPr>
        <w:rFonts w:ascii="Symbol" w:hAnsi="Symbol" w:hint="default"/>
      </w:rPr>
    </w:lvl>
    <w:lvl w:ilvl="1" w:tplc="6DF0FA50">
      <w:start w:val="1"/>
      <w:numFmt w:val="bullet"/>
      <w:lvlText w:val="o"/>
      <w:lvlJc w:val="left"/>
      <w:pPr>
        <w:tabs>
          <w:tab w:val="num" w:pos="1080"/>
        </w:tabs>
        <w:ind w:left="1080" w:hanging="360"/>
      </w:pPr>
      <w:rPr>
        <w:rFonts w:ascii="Courier New" w:hAnsi="Courier New" w:cs="Courier New" w:hint="default"/>
      </w:rPr>
    </w:lvl>
    <w:lvl w:ilvl="2" w:tplc="868882DE">
      <w:start w:val="1"/>
      <w:numFmt w:val="bullet"/>
      <w:lvlText w:val=""/>
      <w:lvlJc w:val="left"/>
      <w:pPr>
        <w:tabs>
          <w:tab w:val="num" w:pos="1800"/>
        </w:tabs>
        <w:ind w:left="1800" w:hanging="360"/>
      </w:pPr>
      <w:rPr>
        <w:rFonts w:ascii="Wingdings" w:hAnsi="Wingdings" w:hint="default"/>
      </w:rPr>
    </w:lvl>
    <w:lvl w:ilvl="3" w:tplc="E2E642F8">
      <w:start w:val="1"/>
      <w:numFmt w:val="bullet"/>
      <w:lvlText w:val=""/>
      <w:lvlJc w:val="left"/>
      <w:pPr>
        <w:tabs>
          <w:tab w:val="num" w:pos="2520"/>
        </w:tabs>
        <w:ind w:left="2520" w:hanging="360"/>
      </w:pPr>
      <w:rPr>
        <w:rFonts w:ascii="Symbol" w:hAnsi="Symbol" w:hint="default"/>
      </w:rPr>
    </w:lvl>
    <w:lvl w:ilvl="4" w:tplc="A7A29BDE">
      <w:start w:val="1"/>
      <w:numFmt w:val="bullet"/>
      <w:lvlText w:val="o"/>
      <w:lvlJc w:val="left"/>
      <w:pPr>
        <w:tabs>
          <w:tab w:val="num" w:pos="3240"/>
        </w:tabs>
        <w:ind w:left="3240" w:hanging="360"/>
      </w:pPr>
      <w:rPr>
        <w:rFonts w:ascii="Courier New" w:hAnsi="Courier New" w:cs="Courier New" w:hint="default"/>
      </w:rPr>
    </w:lvl>
    <w:lvl w:ilvl="5" w:tplc="2504812A" w:tentative="1">
      <w:start w:val="1"/>
      <w:numFmt w:val="bullet"/>
      <w:lvlText w:val=""/>
      <w:lvlJc w:val="left"/>
      <w:pPr>
        <w:tabs>
          <w:tab w:val="num" w:pos="3960"/>
        </w:tabs>
        <w:ind w:left="3960" w:hanging="360"/>
      </w:pPr>
      <w:rPr>
        <w:rFonts w:ascii="Wingdings" w:hAnsi="Wingdings" w:hint="default"/>
      </w:rPr>
    </w:lvl>
    <w:lvl w:ilvl="6" w:tplc="B15E03D4" w:tentative="1">
      <w:start w:val="1"/>
      <w:numFmt w:val="bullet"/>
      <w:lvlText w:val=""/>
      <w:lvlJc w:val="left"/>
      <w:pPr>
        <w:tabs>
          <w:tab w:val="num" w:pos="4680"/>
        </w:tabs>
        <w:ind w:left="4680" w:hanging="360"/>
      </w:pPr>
      <w:rPr>
        <w:rFonts w:ascii="Symbol" w:hAnsi="Symbol" w:hint="default"/>
      </w:rPr>
    </w:lvl>
    <w:lvl w:ilvl="7" w:tplc="26748CC4" w:tentative="1">
      <w:start w:val="1"/>
      <w:numFmt w:val="bullet"/>
      <w:lvlText w:val="o"/>
      <w:lvlJc w:val="left"/>
      <w:pPr>
        <w:tabs>
          <w:tab w:val="num" w:pos="5400"/>
        </w:tabs>
        <w:ind w:left="5400" w:hanging="360"/>
      </w:pPr>
      <w:rPr>
        <w:rFonts w:ascii="Courier New" w:hAnsi="Courier New" w:cs="Courier New" w:hint="default"/>
      </w:rPr>
    </w:lvl>
    <w:lvl w:ilvl="8" w:tplc="E2DEFF64"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4136752B"/>
    <w:multiLevelType w:val="hybridMultilevel"/>
    <w:tmpl w:val="1130B9D4"/>
    <w:lvl w:ilvl="0" w:tplc="8162EC40">
      <w:start w:val="1"/>
      <w:numFmt w:val="bullet"/>
      <w:pStyle w:val="Bullets-4-English"/>
      <w:lvlText w:val=""/>
      <w:lvlJc w:val="left"/>
      <w:pPr>
        <w:tabs>
          <w:tab w:val="num" w:pos="1063"/>
        </w:tabs>
        <w:ind w:left="1063" w:hanging="360"/>
      </w:pPr>
      <w:rPr>
        <w:rFonts w:ascii="Symbol" w:hAnsi="Symbol" w:hint="default"/>
        <w:color w:val="auto"/>
      </w:rPr>
    </w:lvl>
    <w:lvl w:ilvl="1" w:tplc="0D76B602">
      <w:start w:val="1"/>
      <w:numFmt w:val="bullet"/>
      <w:lvlText w:val="o"/>
      <w:lvlJc w:val="left"/>
      <w:pPr>
        <w:tabs>
          <w:tab w:val="num" w:pos="1423"/>
        </w:tabs>
        <w:ind w:left="1423" w:hanging="360"/>
      </w:pPr>
      <w:rPr>
        <w:rFonts w:ascii="Courier New" w:hAnsi="Courier New" w:cs="Courier New" w:hint="default"/>
      </w:rPr>
    </w:lvl>
    <w:lvl w:ilvl="2" w:tplc="ECE46ABA">
      <w:start w:val="1"/>
      <w:numFmt w:val="bullet"/>
      <w:lvlText w:val=""/>
      <w:lvlJc w:val="left"/>
      <w:pPr>
        <w:tabs>
          <w:tab w:val="num" w:pos="2143"/>
        </w:tabs>
        <w:ind w:left="2143" w:hanging="360"/>
      </w:pPr>
      <w:rPr>
        <w:rFonts w:ascii="Wingdings" w:hAnsi="Wingdings" w:hint="default"/>
      </w:rPr>
    </w:lvl>
    <w:lvl w:ilvl="3" w:tplc="F384D1E0" w:tentative="1">
      <w:start w:val="1"/>
      <w:numFmt w:val="bullet"/>
      <w:lvlText w:val=""/>
      <w:lvlJc w:val="left"/>
      <w:pPr>
        <w:tabs>
          <w:tab w:val="num" w:pos="2863"/>
        </w:tabs>
        <w:ind w:left="2863" w:hanging="360"/>
      </w:pPr>
      <w:rPr>
        <w:rFonts w:ascii="Symbol" w:hAnsi="Symbol" w:hint="default"/>
      </w:rPr>
    </w:lvl>
    <w:lvl w:ilvl="4" w:tplc="F90E5460" w:tentative="1">
      <w:start w:val="1"/>
      <w:numFmt w:val="bullet"/>
      <w:lvlText w:val="o"/>
      <w:lvlJc w:val="left"/>
      <w:pPr>
        <w:tabs>
          <w:tab w:val="num" w:pos="3583"/>
        </w:tabs>
        <w:ind w:left="3583" w:hanging="360"/>
      </w:pPr>
      <w:rPr>
        <w:rFonts w:ascii="Courier New" w:hAnsi="Courier New" w:cs="Courier New" w:hint="default"/>
      </w:rPr>
    </w:lvl>
    <w:lvl w:ilvl="5" w:tplc="49A6FC5C" w:tentative="1">
      <w:start w:val="1"/>
      <w:numFmt w:val="bullet"/>
      <w:lvlText w:val=""/>
      <w:lvlJc w:val="left"/>
      <w:pPr>
        <w:tabs>
          <w:tab w:val="num" w:pos="4303"/>
        </w:tabs>
        <w:ind w:left="4303" w:hanging="360"/>
      </w:pPr>
      <w:rPr>
        <w:rFonts w:ascii="Wingdings" w:hAnsi="Wingdings" w:hint="default"/>
      </w:rPr>
    </w:lvl>
    <w:lvl w:ilvl="6" w:tplc="0D386432" w:tentative="1">
      <w:start w:val="1"/>
      <w:numFmt w:val="bullet"/>
      <w:lvlText w:val=""/>
      <w:lvlJc w:val="left"/>
      <w:pPr>
        <w:tabs>
          <w:tab w:val="num" w:pos="5023"/>
        </w:tabs>
        <w:ind w:left="5023" w:hanging="360"/>
      </w:pPr>
      <w:rPr>
        <w:rFonts w:ascii="Symbol" w:hAnsi="Symbol" w:hint="default"/>
      </w:rPr>
    </w:lvl>
    <w:lvl w:ilvl="7" w:tplc="673E20BC" w:tentative="1">
      <w:start w:val="1"/>
      <w:numFmt w:val="bullet"/>
      <w:lvlText w:val="o"/>
      <w:lvlJc w:val="left"/>
      <w:pPr>
        <w:tabs>
          <w:tab w:val="num" w:pos="5743"/>
        </w:tabs>
        <w:ind w:left="5743" w:hanging="360"/>
      </w:pPr>
      <w:rPr>
        <w:rFonts w:ascii="Courier New" w:hAnsi="Courier New" w:cs="Courier New" w:hint="default"/>
      </w:rPr>
    </w:lvl>
    <w:lvl w:ilvl="8" w:tplc="44FE1148" w:tentative="1">
      <w:start w:val="1"/>
      <w:numFmt w:val="bullet"/>
      <w:lvlText w:val=""/>
      <w:lvlJc w:val="left"/>
      <w:pPr>
        <w:tabs>
          <w:tab w:val="num" w:pos="6463"/>
        </w:tabs>
        <w:ind w:left="6463" w:hanging="360"/>
      </w:pPr>
      <w:rPr>
        <w:rFonts w:ascii="Wingdings" w:hAnsi="Wingdings" w:hint="default"/>
      </w:rPr>
    </w:lvl>
  </w:abstractNum>
  <w:abstractNum w:abstractNumId="4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4" w15:restartNumberingAfterBreak="0">
    <w:nsid w:val="4ACB1CCB"/>
    <w:multiLevelType w:val="hybridMultilevel"/>
    <w:tmpl w:val="ADF8A936"/>
    <w:name w:val="listhnumber432232223222332222222223422"/>
    <w:lvl w:ilvl="0" w:tplc="605C39AE">
      <w:start w:val="1"/>
      <w:numFmt w:val="decimal"/>
      <w:lvlText w:val="%1."/>
      <w:lvlJc w:val="left"/>
      <w:pPr>
        <w:tabs>
          <w:tab w:val="num" w:pos="720"/>
        </w:tabs>
        <w:ind w:left="720" w:right="720" w:hanging="360"/>
      </w:pPr>
    </w:lvl>
    <w:lvl w:ilvl="1" w:tplc="4F6AFF92">
      <w:start w:val="1"/>
      <w:numFmt w:val="decimal"/>
      <w:lvlText w:val="%2)"/>
      <w:lvlJc w:val="left"/>
      <w:pPr>
        <w:tabs>
          <w:tab w:val="num" w:pos="1440"/>
        </w:tabs>
        <w:ind w:left="1440" w:right="1440" w:hanging="360"/>
      </w:pPr>
    </w:lvl>
    <w:lvl w:ilvl="2" w:tplc="4ADE7A76" w:tentative="1">
      <w:start w:val="1"/>
      <w:numFmt w:val="lowerRoman"/>
      <w:lvlText w:val="%3."/>
      <w:lvlJc w:val="right"/>
      <w:pPr>
        <w:tabs>
          <w:tab w:val="num" w:pos="2160"/>
        </w:tabs>
        <w:ind w:left="2160" w:right="2160" w:hanging="180"/>
      </w:pPr>
    </w:lvl>
    <w:lvl w:ilvl="3" w:tplc="676AC1F6" w:tentative="1">
      <w:start w:val="1"/>
      <w:numFmt w:val="decimal"/>
      <w:lvlText w:val="%4."/>
      <w:lvlJc w:val="left"/>
      <w:pPr>
        <w:tabs>
          <w:tab w:val="num" w:pos="2880"/>
        </w:tabs>
        <w:ind w:left="2880" w:right="2880" w:hanging="360"/>
      </w:pPr>
    </w:lvl>
    <w:lvl w:ilvl="4" w:tplc="8B9ECD6A" w:tentative="1">
      <w:start w:val="1"/>
      <w:numFmt w:val="lowerLetter"/>
      <w:lvlText w:val="%5."/>
      <w:lvlJc w:val="left"/>
      <w:pPr>
        <w:tabs>
          <w:tab w:val="num" w:pos="3600"/>
        </w:tabs>
        <w:ind w:left="3600" w:right="3600" w:hanging="360"/>
      </w:pPr>
    </w:lvl>
    <w:lvl w:ilvl="5" w:tplc="0FD6D01E" w:tentative="1">
      <w:start w:val="1"/>
      <w:numFmt w:val="lowerRoman"/>
      <w:lvlText w:val="%6."/>
      <w:lvlJc w:val="right"/>
      <w:pPr>
        <w:tabs>
          <w:tab w:val="num" w:pos="4320"/>
        </w:tabs>
        <w:ind w:left="4320" w:right="4320" w:hanging="180"/>
      </w:pPr>
    </w:lvl>
    <w:lvl w:ilvl="6" w:tplc="BFF6E694" w:tentative="1">
      <w:start w:val="1"/>
      <w:numFmt w:val="decimal"/>
      <w:lvlText w:val="%7."/>
      <w:lvlJc w:val="left"/>
      <w:pPr>
        <w:tabs>
          <w:tab w:val="num" w:pos="5040"/>
        </w:tabs>
        <w:ind w:left="5040" w:right="5040" w:hanging="360"/>
      </w:pPr>
    </w:lvl>
    <w:lvl w:ilvl="7" w:tplc="7A14C21E" w:tentative="1">
      <w:start w:val="1"/>
      <w:numFmt w:val="lowerLetter"/>
      <w:lvlText w:val="%8."/>
      <w:lvlJc w:val="left"/>
      <w:pPr>
        <w:tabs>
          <w:tab w:val="num" w:pos="5760"/>
        </w:tabs>
        <w:ind w:left="5760" w:right="5760" w:hanging="360"/>
      </w:pPr>
    </w:lvl>
    <w:lvl w:ilvl="8" w:tplc="9D4E210C" w:tentative="1">
      <w:start w:val="1"/>
      <w:numFmt w:val="lowerRoman"/>
      <w:lvlText w:val="%9."/>
      <w:lvlJc w:val="right"/>
      <w:pPr>
        <w:tabs>
          <w:tab w:val="num" w:pos="6480"/>
        </w:tabs>
        <w:ind w:left="6480" w:right="6480" w:hanging="180"/>
      </w:pPr>
    </w:lvl>
  </w:abstractNum>
  <w:abstractNum w:abstractNumId="45"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6"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7"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8"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49"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0"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3"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4"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5" w15:restartNumberingAfterBreak="0">
    <w:nsid w:val="689F6BF9"/>
    <w:multiLevelType w:val="hybridMultilevel"/>
    <w:tmpl w:val="8F7ADAD0"/>
    <w:lvl w:ilvl="0" w:tplc="38C2E52A">
      <w:start w:val="1"/>
      <w:numFmt w:val="decimal"/>
      <w:pStyle w:val="-2"/>
      <w:lvlText w:val="%1)"/>
      <w:lvlJc w:val="left"/>
      <w:pPr>
        <w:tabs>
          <w:tab w:val="num" w:pos="1080"/>
        </w:tabs>
        <w:ind w:left="1080" w:hanging="360"/>
      </w:pPr>
      <w:rPr>
        <w:rFonts w:hint="default"/>
      </w:rPr>
    </w:lvl>
    <w:lvl w:ilvl="1" w:tplc="2B56DEF8">
      <w:start w:val="1"/>
      <w:numFmt w:val="lowerLetter"/>
      <w:lvlText w:val="%2."/>
      <w:lvlJc w:val="left"/>
      <w:pPr>
        <w:tabs>
          <w:tab w:val="num" w:pos="1800"/>
        </w:tabs>
        <w:ind w:left="1800" w:hanging="360"/>
      </w:pPr>
    </w:lvl>
    <w:lvl w:ilvl="2" w:tplc="4F98CE4C" w:tentative="1">
      <w:start w:val="1"/>
      <w:numFmt w:val="lowerRoman"/>
      <w:lvlText w:val="%3."/>
      <w:lvlJc w:val="right"/>
      <w:pPr>
        <w:tabs>
          <w:tab w:val="num" w:pos="2520"/>
        </w:tabs>
        <w:ind w:left="2520" w:hanging="180"/>
      </w:pPr>
    </w:lvl>
    <w:lvl w:ilvl="3" w:tplc="E97CF4D0" w:tentative="1">
      <w:start w:val="1"/>
      <w:numFmt w:val="decimal"/>
      <w:lvlText w:val="%4."/>
      <w:lvlJc w:val="left"/>
      <w:pPr>
        <w:tabs>
          <w:tab w:val="num" w:pos="3240"/>
        </w:tabs>
        <w:ind w:left="3240" w:hanging="360"/>
      </w:pPr>
    </w:lvl>
    <w:lvl w:ilvl="4" w:tplc="855A4618" w:tentative="1">
      <w:start w:val="1"/>
      <w:numFmt w:val="lowerLetter"/>
      <w:lvlText w:val="%5."/>
      <w:lvlJc w:val="left"/>
      <w:pPr>
        <w:tabs>
          <w:tab w:val="num" w:pos="3960"/>
        </w:tabs>
        <w:ind w:left="3960" w:hanging="360"/>
      </w:pPr>
    </w:lvl>
    <w:lvl w:ilvl="5" w:tplc="9934E1D0" w:tentative="1">
      <w:start w:val="1"/>
      <w:numFmt w:val="lowerRoman"/>
      <w:lvlText w:val="%6."/>
      <w:lvlJc w:val="right"/>
      <w:pPr>
        <w:tabs>
          <w:tab w:val="num" w:pos="4680"/>
        </w:tabs>
        <w:ind w:left="4680" w:hanging="180"/>
      </w:pPr>
    </w:lvl>
    <w:lvl w:ilvl="6" w:tplc="62C0F950" w:tentative="1">
      <w:start w:val="1"/>
      <w:numFmt w:val="decimal"/>
      <w:lvlText w:val="%7."/>
      <w:lvlJc w:val="left"/>
      <w:pPr>
        <w:tabs>
          <w:tab w:val="num" w:pos="5400"/>
        </w:tabs>
        <w:ind w:left="5400" w:hanging="360"/>
      </w:pPr>
    </w:lvl>
    <w:lvl w:ilvl="7" w:tplc="3DE4DE2E" w:tentative="1">
      <w:start w:val="1"/>
      <w:numFmt w:val="lowerLetter"/>
      <w:lvlText w:val="%8."/>
      <w:lvlJc w:val="left"/>
      <w:pPr>
        <w:tabs>
          <w:tab w:val="num" w:pos="6120"/>
        </w:tabs>
        <w:ind w:left="6120" w:hanging="360"/>
      </w:pPr>
    </w:lvl>
    <w:lvl w:ilvl="8" w:tplc="187EF6C2" w:tentative="1">
      <w:start w:val="1"/>
      <w:numFmt w:val="lowerRoman"/>
      <w:lvlText w:val="%9."/>
      <w:lvlJc w:val="right"/>
      <w:pPr>
        <w:tabs>
          <w:tab w:val="num" w:pos="6840"/>
        </w:tabs>
        <w:ind w:left="6840" w:hanging="180"/>
      </w:pPr>
    </w:lvl>
  </w:abstractNum>
  <w:abstractNum w:abstractNumId="5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5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58" w15:restartNumberingAfterBreak="0">
    <w:nsid w:val="69D8569A"/>
    <w:multiLevelType w:val="hybridMultilevel"/>
    <w:tmpl w:val="C0ECCD9E"/>
    <w:lvl w:ilvl="0" w:tplc="BBBEE12C">
      <w:start w:val="1"/>
      <w:numFmt w:val="decimal"/>
      <w:lvlText w:val="%1."/>
      <w:lvlJc w:val="left"/>
      <w:pPr>
        <w:ind w:left="720" w:hanging="360"/>
      </w:pPr>
      <w:rPr>
        <w:rFonts w:hint="default"/>
      </w:rPr>
    </w:lvl>
    <w:lvl w:ilvl="1" w:tplc="014E7A08" w:tentative="1">
      <w:start w:val="1"/>
      <w:numFmt w:val="lowerLetter"/>
      <w:lvlText w:val="%2."/>
      <w:lvlJc w:val="left"/>
      <w:pPr>
        <w:ind w:left="1440" w:hanging="360"/>
      </w:pPr>
    </w:lvl>
    <w:lvl w:ilvl="2" w:tplc="E140FD34" w:tentative="1">
      <w:start w:val="1"/>
      <w:numFmt w:val="lowerRoman"/>
      <w:lvlText w:val="%3."/>
      <w:lvlJc w:val="right"/>
      <w:pPr>
        <w:ind w:left="2160" w:hanging="180"/>
      </w:pPr>
    </w:lvl>
    <w:lvl w:ilvl="3" w:tplc="7FBA8660" w:tentative="1">
      <w:start w:val="1"/>
      <w:numFmt w:val="decimal"/>
      <w:pStyle w:val="4-0"/>
      <w:lvlText w:val="%4."/>
      <w:lvlJc w:val="left"/>
      <w:pPr>
        <w:ind w:left="2880" w:hanging="360"/>
      </w:pPr>
    </w:lvl>
    <w:lvl w:ilvl="4" w:tplc="8F008878" w:tentative="1">
      <w:start w:val="1"/>
      <w:numFmt w:val="lowerLetter"/>
      <w:lvlText w:val="%5."/>
      <w:lvlJc w:val="left"/>
      <w:pPr>
        <w:ind w:left="3600" w:hanging="360"/>
      </w:pPr>
    </w:lvl>
    <w:lvl w:ilvl="5" w:tplc="F1469A1E" w:tentative="1">
      <w:start w:val="1"/>
      <w:numFmt w:val="lowerRoman"/>
      <w:lvlText w:val="%6."/>
      <w:lvlJc w:val="right"/>
      <w:pPr>
        <w:ind w:left="4320" w:hanging="180"/>
      </w:pPr>
    </w:lvl>
    <w:lvl w:ilvl="6" w:tplc="1F10FF6E" w:tentative="1">
      <w:start w:val="1"/>
      <w:numFmt w:val="decimal"/>
      <w:lvlText w:val="%7."/>
      <w:lvlJc w:val="left"/>
      <w:pPr>
        <w:ind w:left="5040" w:hanging="360"/>
      </w:pPr>
    </w:lvl>
    <w:lvl w:ilvl="7" w:tplc="DE04ED92" w:tentative="1">
      <w:start w:val="1"/>
      <w:numFmt w:val="lowerLetter"/>
      <w:lvlText w:val="%8."/>
      <w:lvlJc w:val="left"/>
      <w:pPr>
        <w:ind w:left="5760" w:hanging="360"/>
      </w:pPr>
    </w:lvl>
    <w:lvl w:ilvl="8" w:tplc="7A32760C" w:tentative="1">
      <w:start w:val="1"/>
      <w:numFmt w:val="lowerRoman"/>
      <w:lvlText w:val="%9."/>
      <w:lvlJc w:val="right"/>
      <w:pPr>
        <w:ind w:left="6480" w:hanging="180"/>
      </w:pPr>
    </w:lvl>
  </w:abstractNum>
  <w:abstractNum w:abstractNumId="5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0"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15:restartNumberingAfterBreak="0">
    <w:nsid w:val="70203FE5"/>
    <w:multiLevelType w:val="hybridMultilevel"/>
    <w:tmpl w:val="4128F980"/>
    <w:lvl w:ilvl="0" w:tplc="65E0D5B2">
      <w:start w:val="1"/>
      <w:numFmt w:val="hebrew1"/>
      <w:pStyle w:val="AlphaList"/>
      <w:lvlText w:val="%1."/>
      <w:lvlJc w:val="left"/>
      <w:pPr>
        <w:tabs>
          <w:tab w:val="num" w:pos="1559"/>
        </w:tabs>
        <w:ind w:left="1559" w:hanging="425"/>
      </w:pPr>
      <w:rPr>
        <w:rFonts w:hint="default"/>
      </w:rPr>
    </w:lvl>
    <w:lvl w:ilvl="1" w:tplc="B56681C8" w:tentative="1">
      <w:start w:val="1"/>
      <w:numFmt w:val="lowerLetter"/>
      <w:lvlText w:val="%2."/>
      <w:lvlJc w:val="left"/>
      <w:pPr>
        <w:tabs>
          <w:tab w:val="num" w:pos="1440"/>
        </w:tabs>
        <w:ind w:left="1440" w:hanging="360"/>
      </w:pPr>
    </w:lvl>
    <w:lvl w:ilvl="2" w:tplc="5B286762" w:tentative="1">
      <w:start w:val="1"/>
      <w:numFmt w:val="lowerRoman"/>
      <w:lvlText w:val="%3."/>
      <w:lvlJc w:val="right"/>
      <w:pPr>
        <w:tabs>
          <w:tab w:val="num" w:pos="2160"/>
        </w:tabs>
        <w:ind w:left="2160" w:hanging="180"/>
      </w:pPr>
    </w:lvl>
    <w:lvl w:ilvl="3" w:tplc="A866E5EE" w:tentative="1">
      <w:start w:val="1"/>
      <w:numFmt w:val="decimal"/>
      <w:lvlText w:val="%4."/>
      <w:lvlJc w:val="left"/>
      <w:pPr>
        <w:tabs>
          <w:tab w:val="num" w:pos="2880"/>
        </w:tabs>
        <w:ind w:left="2880" w:hanging="360"/>
      </w:pPr>
    </w:lvl>
    <w:lvl w:ilvl="4" w:tplc="891C96B4" w:tentative="1">
      <w:start w:val="1"/>
      <w:numFmt w:val="lowerLetter"/>
      <w:lvlText w:val="%5."/>
      <w:lvlJc w:val="left"/>
      <w:pPr>
        <w:tabs>
          <w:tab w:val="num" w:pos="3600"/>
        </w:tabs>
        <w:ind w:left="3600" w:hanging="360"/>
      </w:pPr>
    </w:lvl>
    <w:lvl w:ilvl="5" w:tplc="0882AD2A" w:tentative="1">
      <w:start w:val="1"/>
      <w:numFmt w:val="lowerRoman"/>
      <w:lvlText w:val="%6."/>
      <w:lvlJc w:val="right"/>
      <w:pPr>
        <w:tabs>
          <w:tab w:val="num" w:pos="4320"/>
        </w:tabs>
        <w:ind w:left="4320" w:hanging="180"/>
      </w:pPr>
    </w:lvl>
    <w:lvl w:ilvl="6" w:tplc="A2F074D6" w:tentative="1">
      <w:start w:val="1"/>
      <w:numFmt w:val="decimal"/>
      <w:lvlText w:val="%7."/>
      <w:lvlJc w:val="left"/>
      <w:pPr>
        <w:tabs>
          <w:tab w:val="num" w:pos="5040"/>
        </w:tabs>
        <w:ind w:left="5040" w:hanging="360"/>
      </w:pPr>
    </w:lvl>
    <w:lvl w:ilvl="7" w:tplc="BAA03042" w:tentative="1">
      <w:start w:val="1"/>
      <w:numFmt w:val="lowerLetter"/>
      <w:lvlText w:val="%8."/>
      <w:lvlJc w:val="left"/>
      <w:pPr>
        <w:tabs>
          <w:tab w:val="num" w:pos="5760"/>
        </w:tabs>
        <w:ind w:left="5760" w:hanging="360"/>
      </w:pPr>
    </w:lvl>
    <w:lvl w:ilvl="8" w:tplc="A31289B4" w:tentative="1">
      <w:start w:val="1"/>
      <w:numFmt w:val="lowerRoman"/>
      <w:lvlText w:val="%9."/>
      <w:lvlJc w:val="right"/>
      <w:pPr>
        <w:tabs>
          <w:tab w:val="num" w:pos="6480"/>
        </w:tabs>
        <w:ind w:left="6480" w:hanging="180"/>
      </w:pPr>
    </w:lvl>
  </w:abstractNum>
  <w:abstractNum w:abstractNumId="62"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3"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4"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15:restartNumberingAfterBreak="0">
    <w:nsid w:val="782276C1"/>
    <w:multiLevelType w:val="hybridMultilevel"/>
    <w:tmpl w:val="3502E438"/>
    <w:name w:val="listhnumber43222"/>
    <w:lvl w:ilvl="0" w:tplc="C24A4442">
      <w:start w:val="1"/>
      <w:numFmt w:val="decimal"/>
      <w:lvlText w:val="%1."/>
      <w:lvlJc w:val="left"/>
      <w:pPr>
        <w:tabs>
          <w:tab w:val="num" w:pos="720"/>
        </w:tabs>
        <w:ind w:left="720" w:hanging="360"/>
      </w:pPr>
      <w:rPr>
        <w:rFonts w:cs="Times New Roman"/>
      </w:rPr>
    </w:lvl>
    <w:lvl w:ilvl="1" w:tplc="0D62C370">
      <w:start w:val="1"/>
      <w:numFmt w:val="hebrew1"/>
      <w:pStyle w:val="Letter2"/>
      <w:lvlText w:val="%2."/>
      <w:lvlJc w:val="left"/>
      <w:pPr>
        <w:tabs>
          <w:tab w:val="num" w:pos="1440"/>
        </w:tabs>
        <w:ind w:left="1440" w:hanging="360"/>
      </w:pPr>
      <w:rPr>
        <w:rFonts w:cs="Times New Roman" w:hint="default"/>
        <w:sz w:val="2"/>
        <w:szCs w:val="24"/>
      </w:rPr>
    </w:lvl>
    <w:lvl w:ilvl="2" w:tplc="12E2E9A6">
      <w:start w:val="1"/>
      <w:numFmt w:val="lowerRoman"/>
      <w:lvlText w:val="%3."/>
      <w:lvlJc w:val="right"/>
      <w:pPr>
        <w:tabs>
          <w:tab w:val="num" w:pos="2160"/>
        </w:tabs>
        <w:ind w:left="2160" w:hanging="180"/>
      </w:pPr>
      <w:rPr>
        <w:rFonts w:cs="Times New Roman"/>
      </w:rPr>
    </w:lvl>
    <w:lvl w:ilvl="3" w:tplc="124431CA">
      <w:start w:val="1"/>
      <w:numFmt w:val="decimal"/>
      <w:lvlText w:val="%4."/>
      <w:lvlJc w:val="left"/>
      <w:pPr>
        <w:tabs>
          <w:tab w:val="num" w:pos="2880"/>
        </w:tabs>
        <w:ind w:left="2880" w:hanging="360"/>
      </w:pPr>
      <w:rPr>
        <w:rFonts w:cs="Times New Roman"/>
      </w:rPr>
    </w:lvl>
    <w:lvl w:ilvl="4" w:tplc="84BA6416">
      <w:start w:val="1"/>
      <w:numFmt w:val="lowerLetter"/>
      <w:lvlText w:val="%5."/>
      <w:lvlJc w:val="left"/>
      <w:pPr>
        <w:tabs>
          <w:tab w:val="num" w:pos="3600"/>
        </w:tabs>
        <w:ind w:left="3600" w:hanging="360"/>
      </w:pPr>
      <w:rPr>
        <w:rFonts w:cs="Times New Roman"/>
      </w:rPr>
    </w:lvl>
    <w:lvl w:ilvl="5" w:tplc="13C604FC">
      <w:start w:val="1"/>
      <w:numFmt w:val="lowerRoman"/>
      <w:lvlText w:val="%6."/>
      <w:lvlJc w:val="right"/>
      <w:pPr>
        <w:tabs>
          <w:tab w:val="num" w:pos="4320"/>
        </w:tabs>
        <w:ind w:left="4320" w:hanging="180"/>
      </w:pPr>
      <w:rPr>
        <w:rFonts w:cs="Times New Roman"/>
      </w:rPr>
    </w:lvl>
    <w:lvl w:ilvl="6" w:tplc="9FFADE96">
      <w:start w:val="1"/>
      <w:numFmt w:val="decimal"/>
      <w:lvlText w:val="%7."/>
      <w:lvlJc w:val="left"/>
      <w:pPr>
        <w:tabs>
          <w:tab w:val="num" w:pos="5040"/>
        </w:tabs>
        <w:ind w:left="5040" w:hanging="360"/>
      </w:pPr>
      <w:rPr>
        <w:rFonts w:cs="Times New Roman"/>
      </w:rPr>
    </w:lvl>
    <w:lvl w:ilvl="7" w:tplc="ADC855D4">
      <w:start w:val="1"/>
      <w:numFmt w:val="lowerLetter"/>
      <w:lvlText w:val="%8."/>
      <w:lvlJc w:val="left"/>
      <w:pPr>
        <w:tabs>
          <w:tab w:val="num" w:pos="5760"/>
        </w:tabs>
        <w:ind w:left="5760" w:hanging="360"/>
      </w:pPr>
      <w:rPr>
        <w:rFonts w:cs="Times New Roman"/>
      </w:rPr>
    </w:lvl>
    <w:lvl w:ilvl="8" w:tplc="28C4582C">
      <w:start w:val="1"/>
      <w:numFmt w:val="lowerRoman"/>
      <w:lvlText w:val="%9."/>
      <w:lvlJc w:val="right"/>
      <w:pPr>
        <w:tabs>
          <w:tab w:val="num" w:pos="6480"/>
        </w:tabs>
        <w:ind w:left="6480" w:hanging="180"/>
      </w:pPr>
      <w:rPr>
        <w:rFonts w:cs="Times New Roman"/>
      </w:rPr>
    </w:lvl>
  </w:abstractNum>
  <w:abstractNum w:abstractNumId="67" w15:restartNumberingAfterBreak="0">
    <w:nsid w:val="794811A5"/>
    <w:multiLevelType w:val="hybridMultilevel"/>
    <w:tmpl w:val="21F06726"/>
    <w:name w:val="listhhnumber3"/>
    <w:lvl w:ilvl="0" w:tplc="E510363E">
      <w:start w:val="1"/>
      <w:numFmt w:val="decimal"/>
      <w:pStyle w:val="Letter1"/>
      <w:lvlText w:val="%1."/>
      <w:lvlJc w:val="left"/>
      <w:pPr>
        <w:tabs>
          <w:tab w:val="num" w:pos="720"/>
        </w:tabs>
        <w:ind w:left="720" w:hanging="360"/>
      </w:pPr>
      <w:rPr>
        <w:rFonts w:cs="Times New Roman"/>
        <w:b w:val="0"/>
        <w:bCs w:val="0"/>
      </w:rPr>
    </w:lvl>
    <w:lvl w:ilvl="1" w:tplc="3EE2E856">
      <w:start w:val="1"/>
      <w:numFmt w:val="hebrew1"/>
      <w:lvlText w:val="%2."/>
      <w:lvlJc w:val="left"/>
      <w:pPr>
        <w:tabs>
          <w:tab w:val="num" w:pos="1440"/>
        </w:tabs>
        <w:ind w:left="1440" w:hanging="360"/>
      </w:pPr>
      <w:rPr>
        <w:rFonts w:cs="Times New Roman" w:hint="default"/>
        <w:sz w:val="2"/>
        <w:szCs w:val="24"/>
      </w:rPr>
    </w:lvl>
    <w:lvl w:ilvl="2" w:tplc="E5545134">
      <w:start w:val="1"/>
      <w:numFmt w:val="lowerRoman"/>
      <w:lvlText w:val="%3."/>
      <w:lvlJc w:val="right"/>
      <w:pPr>
        <w:tabs>
          <w:tab w:val="num" w:pos="2160"/>
        </w:tabs>
        <w:ind w:left="2160" w:hanging="180"/>
      </w:pPr>
      <w:rPr>
        <w:rFonts w:cs="Times New Roman"/>
      </w:rPr>
    </w:lvl>
    <w:lvl w:ilvl="3" w:tplc="BC14DC16">
      <w:start w:val="1"/>
      <w:numFmt w:val="decimal"/>
      <w:lvlText w:val="%4."/>
      <w:lvlJc w:val="left"/>
      <w:pPr>
        <w:tabs>
          <w:tab w:val="num" w:pos="2880"/>
        </w:tabs>
        <w:ind w:left="2880" w:hanging="360"/>
      </w:pPr>
      <w:rPr>
        <w:rFonts w:cs="Times New Roman"/>
      </w:rPr>
    </w:lvl>
    <w:lvl w:ilvl="4" w:tplc="E11223BE">
      <w:start w:val="1"/>
      <w:numFmt w:val="lowerLetter"/>
      <w:lvlText w:val="%5."/>
      <w:lvlJc w:val="left"/>
      <w:pPr>
        <w:tabs>
          <w:tab w:val="num" w:pos="3600"/>
        </w:tabs>
        <w:ind w:left="3600" w:hanging="360"/>
      </w:pPr>
      <w:rPr>
        <w:rFonts w:cs="Times New Roman"/>
      </w:rPr>
    </w:lvl>
    <w:lvl w:ilvl="5" w:tplc="7D64FF1A">
      <w:start w:val="1"/>
      <w:numFmt w:val="lowerRoman"/>
      <w:lvlText w:val="%6."/>
      <w:lvlJc w:val="right"/>
      <w:pPr>
        <w:tabs>
          <w:tab w:val="num" w:pos="4320"/>
        </w:tabs>
        <w:ind w:left="4320" w:hanging="180"/>
      </w:pPr>
      <w:rPr>
        <w:rFonts w:cs="Times New Roman"/>
      </w:rPr>
    </w:lvl>
    <w:lvl w:ilvl="6" w:tplc="269EE33E">
      <w:start w:val="1"/>
      <w:numFmt w:val="decimal"/>
      <w:lvlText w:val="%7."/>
      <w:lvlJc w:val="left"/>
      <w:pPr>
        <w:tabs>
          <w:tab w:val="num" w:pos="5040"/>
        </w:tabs>
        <w:ind w:left="5040" w:hanging="360"/>
      </w:pPr>
      <w:rPr>
        <w:rFonts w:cs="Times New Roman"/>
      </w:rPr>
    </w:lvl>
    <w:lvl w:ilvl="7" w:tplc="5852D9BA">
      <w:start w:val="1"/>
      <w:numFmt w:val="lowerLetter"/>
      <w:lvlText w:val="%8."/>
      <w:lvlJc w:val="left"/>
      <w:pPr>
        <w:tabs>
          <w:tab w:val="num" w:pos="5760"/>
        </w:tabs>
        <w:ind w:left="5760" w:hanging="360"/>
      </w:pPr>
      <w:rPr>
        <w:rFonts w:cs="Times New Roman"/>
      </w:rPr>
    </w:lvl>
    <w:lvl w:ilvl="8" w:tplc="68B44ED2">
      <w:start w:val="1"/>
      <w:numFmt w:val="lowerRoman"/>
      <w:lvlText w:val="%9."/>
      <w:lvlJc w:val="right"/>
      <w:pPr>
        <w:tabs>
          <w:tab w:val="num" w:pos="6480"/>
        </w:tabs>
        <w:ind w:left="6480" w:hanging="180"/>
      </w:pPr>
      <w:rPr>
        <w:rFonts w:cs="Times New Roman"/>
      </w:rPr>
    </w:lvl>
  </w:abstractNum>
  <w:abstractNum w:abstractNumId="68"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9"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0"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1"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7"/>
  </w:num>
  <w:num w:numId="2">
    <w:abstractNumId w:val="15"/>
  </w:num>
  <w:num w:numId="3">
    <w:abstractNumId w:val="0"/>
  </w:num>
  <w:num w:numId="4">
    <w:abstractNumId w:val="41"/>
  </w:num>
  <w:num w:numId="5">
    <w:abstractNumId w:val="1"/>
  </w:num>
  <w:num w:numId="6">
    <w:abstractNumId w:val="56"/>
  </w:num>
  <w:num w:numId="7">
    <w:abstractNumId w:val="27"/>
  </w:num>
  <w:num w:numId="8">
    <w:abstractNumId w:val="20"/>
  </w:num>
  <w:num w:numId="9">
    <w:abstractNumId w:val="46"/>
  </w:num>
  <w:num w:numId="10">
    <w:abstractNumId w:val="63"/>
  </w:num>
  <w:num w:numId="11">
    <w:abstractNumId w:val="25"/>
  </w:num>
  <w:num w:numId="12">
    <w:abstractNumId w:val="2"/>
  </w:num>
  <w:num w:numId="13">
    <w:abstractNumId w:val="18"/>
  </w:num>
  <w:num w:numId="14">
    <w:abstractNumId w:val="23"/>
  </w:num>
  <w:num w:numId="15">
    <w:abstractNumId w:val="49"/>
  </w:num>
  <w:num w:numId="16">
    <w:abstractNumId w:val="12"/>
  </w:num>
  <w:num w:numId="17">
    <w:abstractNumId w:val="43"/>
  </w:num>
  <w:num w:numId="18">
    <w:abstractNumId w:val="21"/>
  </w:num>
  <w:num w:numId="19">
    <w:abstractNumId w:val="36"/>
  </w:num>
  <w:num w:numId="20">
    <w:abstractNumId w:val="52"/>
  </w:num>
  <w:num w:numId="21">
    <w:abstractNumId w:val="33"/>
  </w:num>
  <w:num w:numId="22">
    <w:abstractNumId w:val="59"/>
  </w:num>
  <w:num w:numId="23">
    <w:abstractNumId w:val="4"/>
  </w:num>
  <w:num w:numId="24">
    <w:abstractNumId w:val="7"/>
  </w:num>
  <w:num w:numId="25">
    <w:abstractNumId w:val="30"/>
  </w:num>
  <w:num w:numId="26">
    <w:abstractNumId w:val="62"/>
  </w:num>
  <w:num w:numId="27">
    <w:abstractNumId w:val="57"/>
  </w:num>
  <w:num w:numId="28">
    <w:abstractNumId w:val="19"/>
  </w:num>
  <w:num w:numId="29">
    <w:abstractNumId w:val="51"/>
  </w:num>
  <w:num w:numId="30">
    <w:abstractNumId w:val="24"/>
  </w:num>
  <w:num w:numId="31">
    <w:abstractNumId w:val="26"/>
  </w:num>
  <w:num w:numId="32">
    <w:abstractNumId w:val="17"/>
  </w:num>
  <w:num w:numId="33">
    <w:abstractNumId w:val="48"/>
  </w:num>
  <w:num w:numId="34">
    <w:abstractNumId w:val="54"/>
  </w:num>
  <w:num w:numId="35">
    <w:abstractNumId w:val="37"/>
  </w:num>
  <w:num w:numId="36">
    <w:abstractNumId w:val="16"/>
  </w:num>
  <w:num w:numId="37">
    <w:abstractNumId w:val="42"/>
  </w:num>
  <w:num w:numId="38">
    <w:abstractNumId w:val="28"/>
  </w:num>
  <w:num w:numId="39">
    <w:abstractNumId w:val="67"/>
  </w:num>
  <w:num w:numId="40">
    <w:abstractNumId w:val="66"/>
  </w:num>
  <w:num w:numId="41">
    <w:abstractNumId w:val="61"/>
  </w:num>
  <w:num w:numId="42">
    <w:abstractNumId w:val="40"/>
  </w:num>
  <w:num w:numId="43">
    <w:abstractNumId w:val="68"/>
  </w:num>
  <w:num w:numId="44">
    <w:abstractNumId w:val="60"/>
  </w:num>
  <w:num w:numId="45">
    <w:abstractNumId w:val="9"/>
  </w:num>
  <w:num w:numId="46">
    <w:abstractNumId w:val="32"/>
  </w:num>
  <w:num w:numId="47">
    <w:abstractNumId w:val="10"/>
  </w:num>
  <w:num w:numId="48">
    <w:abstractNumId w:val="38"/>
  </w:num>
  <w:num w:numId="49">
    <w:abstractNumId w:val="6"/>
  </w:num>
  <w:num w:numId="50">
    <w:abstractNumId w:val="64"/>
  </w:num>
  <w:num w:numId="51">
    <w:abstractNumId w:val="29"/>
  </w:num>
  <w:num w:numId="52">
    <w:abstractNumId w:val="55"/>
  </w:num>
  <w:num w:numId="53">
    <w:abstractNumId w:val="58"/>
  </w:num>
  <w:num w:numId="54">
    <w:abstractNumId w:val="5"/>
  </w:num>
  <w:num w:numId="55">
    <w:abstractNumId w:val="31"/>
  </w:num>
  <w:num w:numId="56">
    <w:abstractNumId w:val="3"/>
  </w:num>
  <w:num w:numId="57">
    <w:abstractNumId w:val="8"/>
  </w:num>
  <w:num w:numId="58">
    <w:abstractNumId w:val="65"/>
  </w:num>
  <w:num w:numId="59">
    <w:abstractNumId w:val="22"/>
  </w:num>
  <w:num w:numId="60">
    <w:abstractNumId w:val="35"/>
  </w:num>
  <w:num w:numId="61">
    <w:abstractNumId w:val="69"/>
  </w:num>
  <w:num w:numId="62">
    <w:abstractNumId w:val="29"/>
  </w:num>
  <w:num w:numId="63">
    <w:abstractNumId w:val="14"/>
  </w:num>
  <w:num w:numId="64">
    <w:abstractNumId w:val="34"/>
  </w:num>
  <w:num w:numId="65">
    <w:abstractNumId w:val="45"/>
  </w:num>
  <w:num w:numId="66">
    <w:abstractNumId w:val="53"/>
  </w:num>
  <w:num w:numId="6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1"/>
  </w:num>
  <w:num w:numId="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0"/>
  </w:num>
  <w:num w:numId="71">
    <w:abstractNumId w:val="71"/>
  </w:num>
  <w:num w:numId="72">
    <w:abstractNumId w:val="72"/>
  </w:num>
  <w:num w:numId="73">
    <w:abstractNumId w:val="29"/>
  </w:num>
  <w:num w:numId="74">
    <w:abstractNumId w:val="29"/>
  </w:num>
  <w:num w:numId="75">
    <w:abstractNumId w:val="29"/>
  </w:num>
  <w:num w:numId="76">
    <w:abstractNumId w:val="29"/>
  </w:num>
  <w:num w:numId="77">
    <w:abstractNumId w:val="29"/>
  </w:num>
  <w:num w:numId="78">
    <w:abstractNumId w:val="29"/>
  </w:num>
  <w:num w:numId="79">
    <w:abstractNumId w:val="29"/>
  </w:num>
  <w:num w:numId="80">
    <w:abstractNumId w:val="29"/>
  </w:num>
  <w:num w:numId="81">
    <w:abstractNumId w:val="29"/>
  </w:num>
  <w:numIdMacAtCleanup w:val="7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יפה עסיס">
    <w15:presenceInfo w15:providerId="AD" w15:userId="S-1-5-21-1268061190-157126368-1604868279-15338"/>
  </w15:person>
  <w15:person w15:author="בתיה כהן">
    <w15:presenceInfo w15:providerId="AD" w15:userId="S-1-5-21-1268061190-157126368-1604868279-13444"/>
  </w15:person>
  <w15:person w15:author="אלעד ארליך">
    <w15:presenceInfo w15:providerId="AD" w15:userId="S-1-5-21-1268061190-157126368-1604868279-13490"/>
  </w15:person>
  <w15:person w15:author="סימה תשרה דאי">
    <w15:presenceInfo w15:providerId="AD" w15:userId="S-1-5-21-1268061190-157126368-1604868279-48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able" w:val="1"/>
    <w:docVar w:name="LastSavedUser" w:val="29"/>
    <w:docVar w:name="ParaNumber" w:val="4"/>
    <w:docVar w:name="quickMark" w:val="1"/>
  </w:docVars>
  <w:rsids>
    <w:rsidRoot w:val="00CF5E4B"/>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3D48"/>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0FC"/>
    <w:rsid w:val="00007139"/>
    <w:rsid w:val="000072C4"/>
    <w:rsid w:val="000077DE"/>
    <w:rsid w:val="00007936"/>
    <w:rsid w:val="000079CA"/>
    <w:rsid w:val="00007BBD"/>
    <w:rsid w:val="000100C2"/>
    <w:rsid w:val="00010655"/>
    <w:rsid w:val="00010BE0"/>
    <w:rsid w:val="00010C5B"/>
    <w:rsid w:val="00010EF3"/>
    <w:rsid w:val="00010FD7"/>
    <w:rsid w:val="000113D6"/>
    <w:rsid w:val="000116BA"/>
    <w:rsid w:val="00011843"/>
    <w:rsid w:val="00011E8E"/>
    <w:rsid w:val="00011EC8"/>
    <w:rsid w:val="0001205F"/>
    <w:rsid w:val="00012355"/>
    <w:rsid w:val="000124F9"/>
    <w:rsid w:val="000138E2"/>
    <w:rsid w:val="00013B02"/>
    <w:rsid w:val="00014182"/>
    <w:rsid w:val="00014230"/>
    <w:rsid w:val="00014577"/>
    <w:rsid w:val="00014AEA"/>
    <w:rsid w:val="00014C09"/>
    <w:rsid w:val="00014DD6"/>
    <w:rsid w:val="00015069"/>
    <w:rsid w:val="0001566C"/>
    <w:rsid w:val="000156CA"/>
    <w:rsid w:val="0001581F"/>
    <w:rsid w:val="00015F04"/>
    <w:rsid w:val="00016026"/>
    <w:rsid w:val="0001617A"/>
    <w:rsid w:val="00016667"/>
    <w:rsid w:val="000169A8"/>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9C3"/>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22"/>
    <w:rsid w:val="00050B0E"/>
    <w:rsid w:val="0005154B"/>
    <w:rsid w:val="00051B8A"/>
    <w:rsid w:val="00051CF9"/>
    <w:rsid w:val="00051ECE"/>
    <w:rsid w:val="0005206D"/>
    <w:rsid w:val="000520B7"/>
    <w:rsid w:val="00052179"/>
    <w:rsid w:val="00052230"/>
    <w:rsid w:val="0005239B"/>
    <w:rsid w:val="00052578"/>
    <w:rsid w:val="0005302C"/>
    <w:rsid w:val="00053150"/>
    <w:rsid w:val="0005347E"/>
    <w:rsid w:val="000534D2"/>
    <w:rsid w:val="0005363D"/>
    <w:rsid w:val="00053647"/>
    <w:rsid w:val="00053824"/>
    <w:rsid w:val="000543F6"/>
    <w:rsid w:val="0005498B"/>
    <w:rsid w:val="00054A48"/>
    <w:rsid w:val="00054C9F"/>
    <w:rsid w:val="00054E32"/>
    <w:rsid w:val="000555A9"/>
    <w:rsid w:val="00055A7D"/>
    <w:rsid w:val="00055E41"/>
    <w:rsid w:val="00055FE3"/>
    <w:rsid w:val="000561DB"/>
    <w:rsid w:val="00056226"/>
    <w:rsid w:val="000564C4"/>
    <w:rsid w:val="000568CE"/>
    <w:rsid w:val="000568D7"/>
    <w:rsid w:val="00056CC0"/>
    <w:rsid w:val="00056F4E"/>
    <w:rsid w:val="000572F8"/>
    <w:rsid w:val="000574BE"/>
    <w:rsid w:val="00060082"/>
    <w:rsid w:val="0006014F"/>
    <w:rsid w:val="00060378"/>
    <w:rsid w:val="0006048B"/>
    <w:rsid w:val="00060777"/>
    <w:rsid w:val="000609CE"/>
    <w:rsid w:val="000609EC"/>
    <w:rsid w:val="00060FC3"/>
    <w:rsid w:val="000611D1"/>
    <w:rsid w:val="000613B1"/>
    <w:rsid w:val="0006180C"/>
    <w:rsid w:val="00061F7F"/>
    <w:rsid w:val="00062096"/>
    <w:rsid w:val="00062566"/>
    <w:rsid w:val="000626ED"/>
    <w:rsid w:val="00062985"/>
    <w:rsid w:val="00062DB9"/>
    <w:rsid w:val="0006368D"/>
    <w:rsid w:val="000636E1"/>
    <w:rsid w:val="00063F68"/>
    <w:rsid w:val="000640F5"/>
    <w:rsid w:val="00064384"/>
    <w:rsid w:val="00064A30"/>
    <w:rsid w:val="00065108"/>
    <w:rsid w:val="000653C3"/>
    <w:rsid w:val="0006587E"/>
    <w:rsid w:val="0006598C"/>
    <w:rsid w:val="00065A14"/>
    <w:rsid w:val="00065D4C"/>
    <w:rsid w:val="00066383"/>
    <w:rsid w:val="000663AF"/>
    <w:rsid w:val="0006674F"/>
    <w:rsid w:val="00066789"/>
    <w:rsid w:val="00067671"/>
    <w:rsid w:val="00067721"/>
    <w:rsid w:val="00067FED"/>
    <w:rsid w:val="00070187"/>
    <w:rsid w:val="00070374"/>
    <w:rsid w:val="000709AD"/>
    <w:rsid w:val="00070AD2"/>
    <w:rsid w:val="00070B1A"/>
    <w:rsid w:val="00070DA5"/>
    <w:rsid w:val="000713B2"/>
    <w:rsid w:val="000714F7"/>
    <w:rsid w:val="00071F20"/>
    <w:rsid w:val="000725C9"/>
    <w:rsid w:val="00072817"/>
    <w:rsid w:val="00072F6B"/>
    <w:rsid w:val="000730D1"/>
    <w:rsid w:val="000731E7"/>
    <w:rsid w:val="000735D6"/>
    <w:rsid w:val="00073CE0"/>
    <w:rsid w:val="00073E7A"/>
    <w:rsid w:val="00073FDD"/>
    <w:rsid w:val="00074A63"/>
    <w:rsid w:val="00074D45"/>
    <w:rsid w:val="0007507E"/>
    <w:rsid w:val="0007523E"/>
    <w:rsid w:val="00075492"/>
    <w:rsid w:val="00075A12"/>
    <w:rsid w:val="00075A91"/>
    <w:rsid w:val="00075EC7"/>
    <w:rsid w:val="0007610C"/>
    <w:rsid w:val="00076186"/>
    <w:rsid w:val="000763BB"/>
    <w:rsid w:val="00076528"/>
    <w:rsid w:val="000767B7"/>
    <w:rsid w:val="00076B43"/>
    <w:rsid w:val="00076E7A"/>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AF"/>
    <w:rsid w:val="00082DC9"/>
    <w:rsid w:val="00083040"/>
    <w:rsid w:val="000836C8"/>
    <w:rsid w:val="000837B8"/>
    <w:rsid w:val="00083926"/>
    <w:rsid w:val="00083A7F"/>
    <w:rsid w:val="00083B00"/>
    <w:rsid w:val="00083FC7"/>
    <w:rsid w:val="00084939"/>
    <w:rsid w:val="00084A5F"/>
    <w:rsid w:val="00084D3E"/>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02C"/>
    <w:rsid w:val="000A2211"/>
    <w:rsid w:val="000A28DB"/>
    <w:rsid w:val="000A2E6F"/>
    <w:rsid w:val="000A3922"/>
    <w:rsid w:val="000A3C21"/>
    <w:rsid w:val="000A437B"/>
    <w:rsid w:val="000A4564"/>
    <w:rsid w:val="000A45E6"/>
    <w:rsid w:val="000A4915"/>
    <w:rsid w:val="000A4C2F"/>
    <w:rsid w:val="000A5459"/>
    <w:rsid w:val="000A5B6D"/>
    <w:rsid w:val="000A5FFD"/>
    <w:rsid w:val="000A6493"/>
    <w:rsid w:val="000A6642"/>
    <w:rsid w:val="000A66FA"/>
    <w:rsid w:val="000A695D"/>
    <w:rsid w:val="000A7942"/>
    <w:rsid w:val="000A7E2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3417"/>
    <w:rsid w:val="000B442F"/>
    <w:rsid w:val="000B48D8"/>
    <w:rsid w:val="000B4CED"/>
    <w:rsid w:val="000B4DE9"/>
    <w:rsid w:val="000B5089"/>
    <w:rsid w:val="000B55AB"/>
    <w:rsid w:val="000B59FC"/>
    <w:rsid w:val="000B6121"/>
    <w:rsid w:val="000B631A"/>
    <w:rsid w:val="000B6428"/>
    <w:rsid w:val="000B6F37"/>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91"/>
    <w:rsid w:val="000C48FB"/>
    <w:rsid w:val="000C4B7B"/>
    <w:rsid w:val="000C50DE"/>
    <w:rsid w:val="000C5177"/>
    <w:rsid w:val="000C5B3F"/>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38E"/>
    <w:rsid w:val="000D28C7"/>
    <w:rsid w:val="000D2C15"/>
    <w:rsid w:val="000D2C9F"/>
    <w:rsid w:val="000D2E3C"/>
    <w:rsid w:val="000D341B"/>
    <w:rsid w:val="000D3601"/>
    <w:rsid w:val="000D37B9"/>
    <w:rsid w:val="000D37C4"/>
    <w:rsid w:val="000D4146"/>
    <w:rsid w:val="000D473A"/>
    <w:rsid w:val="000D4A5F"/>
    <w:rsid w:val="000D4C1E"/>
    <w:rsid w:val="000D4D80"/>
    <w:rsid w:val="000D550C"/>
    <w:rsid w:val="000D5800"/>
    <w:rsid w:val="000D594D"/>
    <w:rsid w:val="000D5EB5"/>
    <w:rsid w:val="000D602B"/>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69"/>
    <w:rsid w:val="000E5B9A"/>
    <w:rsid w:val="000E6098"/>
    <w:rsid w:val="000E632C"/>
    <w:rsid w:val="000E6B3D"/>
    <w:rsid w:val="000E71A0"/>
    <w:rsid w:val="000E71D2"/>
    <w:rsid w:val="000E7B5B"/>
    <w:rsid w:val="000E7ED0"/>
    <w:rsid w:val="000F05E3"/>
    <w:rsid w:val="000F09D5"/>
    <w:rsid w:val="000F0A57"/>
    <w:rsid w:val="000F1695"/>
    <w:rsid w:val="000F1A75"/>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B95"/>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4C9F"/>
    <w:rsid w:val="00105564"/>
    <w:rsid w:val="001056BE"/>
    <w:rsid w:val="001059A3"/>
    <w:rsid w:val="00105C76"/>
    <w:rsid w:val="00106378"/>
    <w:rsid w:val="001065E0"/>
    <w:rsid w:val="00106EC8"/>
    <w:rsid w:val="0010709C"/>
    <w:rsid w:val="001074A2"/>
    <w:rsid w:val="001074E0"/>
    <w:rsid w:val="00107FB3"/>
    <w:rsid w:val="00110304"/>
    <w:rsid w:val="001104C1"/>
    <w:rsid w:val="001107DC"/>
    <w:rsid w:val="00110AE1"/>
    <w:rsid w:val="00110D49"/>
    <w:rsid w:val="00110E19"/>
    <w:rsid w:val="00110E91"/>
    <w:rsid w:val="00111E16"/>
    <w:rsid w:val="0011212B"/>
    <w:rsid w:val="0011234E"/>
    <w:rsid w:val="00112623"/>
    <w:rsid w:val="00112714"/>
    <w:rsid w:val="00112F78"/>
    <w:rsid w:val="001131EE"/>
    <w:rsid w:val="00113B70"/>
    <w:rsid w:val="0011445B"/>
    <w:rsid w:val="00114554"/>
    <w:rsid w:val="00114AFF"/>
    <w:rsid w:val="001151A4"/>
    <w:rsid w:val="001152C1"/>
    <w:rsid w:val="001153E7"/>
    <w:rsid w:val="00115EAE"/>
    <w:rsid w:val="0011628D"/>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42"/>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54C"/>
    <w:rsid w:val="00127653"/>
    <w:rsid w:val="00127A7C"/>
    <w:rsid w:val="00127E83"/>
    <w:rsid w:val="0013015A"/>
    <w:rsid w:val="0013032E"/>
    <w:rsid w:val="0013061D"/>
    <w:rsid w:val="001307ED"/>
    <w:rsid w:val="001308A5"/>
    <w:rsid w:val="0013130C"/>
    <w:rsid w:val="00131BF1"/>
    <w:rsid w:val="00131D38"/>
    <w:rsid w:val="0013239E"/>
    <w:rsid w:val="001326DC"/>
    <w:rsid w:val="00132737"/>
    <w:rsid w:val="00132843"/>
    <w:rsid w:val="00132C3E"/>
    <w:rsid w:val="00132EC9"/>
    <w:rsid w:val="00132F0B"/>
    <w:rsid w:val="00133420"/>
    <w:rsid w:val="001335D6"/>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40A"/>
    <w:rsid w:val="001524AD"/>
    <w:rsid w:val="0015275F"/>
    <w:rsid w:val="00152E57"/>
    <w:rsid w:val="00152EEA"/>
    <w:rsid w:val="00153966"/>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1DC"/>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DEE"/>
    <w:rsid w:val="00176F6E"/>
    <w:rsid w:val="00177682"/>
    <w:rsid w:val="0017769A"/>
    <w:rsid w:val="00177956"/>
    <w:rsid w:val="00177C01"/>
    <w:rsid w:val="0018050F"/>
    <w:rsid w:val="001805DB"/>
    <w:rsid w:val="00180BAA"/>
    <w:rsid w:val="00180CF6"/>
    <w:rsid w:val="00180D0F"/>
    <w:rsid w:val="00181502"/>
    <w:rsid w:val="00181A75"/>
    <w:rsid w:val="00181CE5"/>
    <w:rsid w:val="00181F10"/>
    <w:rsid w:val="001820B3"/>
    <w:rsid w:val="00182117"/>
    <w:rsid w:val="00182195"/>
    <w:rsid w:val="0018292D"/>
    <w:rsid w:val="00182BBF"/>
    <w:rsid w:val="00183086"/>
    <w:rsid w:val="0018314B"/>
    <w:rsid w:val="00183B15"/>
    <w:rsid w:val="001840CF"/>
    <w:rsid w:val="00184287"/>
    <w:rsid w:val="00184D71"/>
    <w:rsid w:val="00184DB6"/>
    <w:rsid w:val="001854EB"/>
    <w:rsid w:val="00185882"/>
    <w:rsid w:val="00185B57"/>
    <w:rsid w:val="00185CA7"/>
    <w:rsid w:val="001862C9"/>
    <w:rsid w:val="001865FA"/>
    <w:rsid w:val="0018661C"/>
    <w:rsid w:val="00186827"/>
    <w:rsid w:val="001868B7"/>
    <w:rsid w:val="00186946"/>
    <w:rsid w:val="001869A2"/>
    <w:rsid w:val="00186CE3"/>
    <w:rsid w:val="00187E31"/>
    <w:rsid w:val="00187E69"/>
    <w:rsid w:val="00187F83"/>
    <w:rsid w:val="00190084"/>
    <w:rsid w:val="00190148"/>
    <w:rsid w:val="00190D34"/>
    <w:rsid w:val="00191555"/>
    <w:rsid w:val="0019159D"/>
    <w:rsid w:val="00191A80"/>
    <w:rsid w:val="00191E48"/>
    <w:rsid w:val="00192013"/>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41F"/>
    <w:rsid w:val="001D2653"/>
    <w:rsid w:val="001D27A9"/>
    <w:rsid w:val="001D29A2"/>
    <w:rsid w:val="001D2E60"/>
    <w:rsid w:val="001D2FF3"/>
    <w:rsid w:val="001D3149"/>
    <w:rsid w:val="001D3334"/>
    <w:rsid w:val="001D3C16"/>
    <w:rsid w:val="001D3EAD"/>
    <w:rsid w:val="001D40A8"/>
    <w:rsid w:val="001D4894"/>
    <w:rsid w:val="001D4A6E"/>
    <w:rsid w:val="001D5457"/>
    <w:rsid w:val="001D55DD"/>
    <w:rsid w:val="001D577B"/>
    <w:rsid w:val="001D5797"/>
    <w:rsid w:val="001D583A"/>
    <w:rsid w:val="001D61BD"/>
    <w:rsid w:val="001D629B"/>
    <w:rsid w:val="001D64CC"/>
    <w:rsid w:val="001D687B"/>
    <w:rsid w:val="001D6F26"/>
    <w:rsid w:val="001D78E9"/>
    <w:rsid w:val="001D7A2E"/>
    <w:rsid w:val="001D7D70"/>
    <w:rsid w:val="001E023B"/>
    <w:rsid w:val="001E044F"/>
    <w:rsid w:val="001E0592"/>
    <w:rsid w:val="001E0CD3"/>
    <w:rsid w:val="001E10F2"/>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6E9C"/>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3F6"/>
    <w:rsid w:val="001F64A1"/>
    <w:rsid w:val="001F6A28"/>
    <w:rsid w:val="001F7139"/>
    <w:rsid w:val="001F742B"/>
    <w:rsid w:val="001F7905"/>
    <w:rsid w:val="001F7FA4"/>
    <w:rsid w:val="00200399"/>
    <w:rsid w:val="00200501"/>
    <w:rsid w:val="00201160"/>
    <w:rsid w:val="00201288"/>
    <w:rsid w:val="00201784"/>
    <w:rsid w:val="0020266A"/>
    <w:rsid w:val="002027BD"/>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4E3"/>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D33"/>
    <w:rsid w:val="00225233"/>
    <w:rsid w:val="002252CC"/>
    <w:rsid w:val="00225395"/>
    <w:rsid w:val="00225582"/>
    <w:rsid w:val="002256C7"/>
    <w:rsid w:val="00225B11"/>
    <w:rsid w:val="00225D83"/>
    <w:rsid w:val="002266AE"/>
    <w:rsid w:val="00226CCF"/>
    <w:rsid w:val="00227026"/>
    <w:rsid w:val="00227686"/>
    <w:rsid w:val="002276CF"/>
    <w:rsid w:val="00227873"/>
    <w:rsid w:val="00227DD6"/>
    <w:rsid w:val="00232331"/>
    <w:rsid w:val="0023241B"/>
    <w:rsid w:val="002326B3"/>
    <w:rsid w:val="002326CC"/>
    <w:rsid w:val="00232DE8"/>
    <w:rsid w:val="00233592"/>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433"/>
    <w:rsid w:val="00246AB2"/>
    <w:rsid w:val="00246CE3"/>
    <w:rsid w:val="002470BC"/>
    <w:rsid w:val="002478FD"/>
    <w:rsid w:val="00247B84"/>
    <w:rsid w:val="00247BC0"/>
    <w:rsid w:val="00247ECD"/>
    <w:rsid w:val="002500B3"/>
    <w:rsid w:val="00250342"/>
    <w:rsid w:val="00250448"/>
    <w:rsid w:val="00250BDF"/>
    <w:rsid w:val="00251561"/>
    <w:rsid w:val="00251BE9"/>
    <w:rsid w:val="0025204B"/>
    <w:rsid w:val="002527D6"/>
    <w:rsid w:val="002528E7"/>
    <w:rsid w:val="002529C7"/>
    <w:rsid w:val="00252E12"/>
    <w:rsid w:val="00252ED0"/>
    <w:rsid w:val="00252F0B"/>
    <w:rsid w:val="00253268"/>
    <w:rsid w:val="002532F8"/>
    <w:rsid w:val="0025379D"/>
    <w:rsid w:val="002538AC"/>
    <w:rsid w:val="00253960"/>
    <w:rsid w:val="00253EEE"/>
    <w:rsid w:val="0025445E"/>
    <w:rsid w:val="0025471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AF0"/>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5DF7"/>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5A"/>
    <w:rsid w:val="00273F9A"/>
    <w:rsid w:val="0027412A"/>
    <w:rsid w:val="002741B0"/>
    <w:rsid w:val="002745F9"/>
    <w:rsid w:val="002746F2"/>
    <w:rsid w:val="00274CE2"/>
    <w:rsid w:val="00274D40"/>
    <w:rsid w:val="00275155"/>
    <w:rsid w:val="0027557B"/>
    <w:rsid w:val="00275887"/>
    <w:rsid w:val="00275BF0"/>
    <w:rsid w:val="00276452"/>
    <w:rsid w:val="002776C5"/>
    <w:rsid w:val="00277D82"/>
    <w:rsid w:val="00277EF0"/>
    <w:rsid w:val="00280165"/>
    <w:rsid w:val="00280311"/>
    <w:rsid w:val="002804A1"/>
    <w:rsid w:val="002804F4"/>
    <w:rsid w:val="002809B5"/>
    <w:rsid w:val="00280B57"/>
    <w:rsid w:val="00280D15"/>
    <w:rsid w:val="00280F8B"/>
    <w:rsid w:val="00280FB0"/>
    <w:rsid w:val="002810F1"/>
    <w:rsid w:val="00281CEA"/>
    <w:rsid w:val="00282175"/>
    <w:rsid w:val="0028330B"/>
    <w:rsid w:val="002839EA"/>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65E"/>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BDB"/>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97FED"/>
    <w:rsid w:val="002A038A"/>
    <w:rsid w:val="002A0418"/>
    <w:rsid w:val="002A0A04"/>
    <w:rsid w:val="002A0B19"/>
    <w:rsid w:val="002A1299"/>
    <w:rsid w:val="002A158C"/>
    <w:rsid w:val="002A1C8A"/>
    <w:rsid w:val="002A1C9A"/>
    <w:rsid w:val="002A2533"/>
    <w:rsid w:val="002A26BB"/>
    <w:rsid w:val="002A293B"/>
    <w:rsid w:val="002A2E77"/>
    <w:rsid w:val="002A3D06"/>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3C33"/>
    <w:rsid w:val="002B43E2"/>
    <w:rsid w:val="002B53EA"/>
    <w:rsid w:val="002B5849"/>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12A"/>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C50"/>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4BF"/>
    <w:rsid w:val="002E255B"/>
    <w:rsid w:val="002E2CEF"/>
    <w:rsid w:val="002E2F15"/>
    <w:rsid w:val="002E2FCC"/>
    <w:rsid w:val="002E3128"/>
    <w:rsid w:val="002E32CA"/>
    <w:rsid w:val="002E3393"/>
    <w:rsid w:val="002E38F4"/>
    <w:rsid w:val="002E3CAC"/>
    <w:rsid w:val="002E3E30"/>
    <w:rsid w:val="002E3FA2"/>
    <w:rsid w:val="002E416F"/>
    <w:rsid w:val="002E438D"/>
    <w:rsid w:val="002E4C9E"/>
    <w:rsid w:val="002E5019"/>
    <w:rsid w:val="002E5109"/>
    <w:rsid w:val="002E5277"/>
    <w:rsid w:val="002E5597"/>
    <w:rsid w:val="002E5800"/>
    <w:rsid w:val="002E59C1"/>
    <w:rsid w:val="002E5C02"/>
    <w:rsid w:val="002E5D7B"/>
    <w:rsid w:val="002E6313"/>
    <w:rsid w:val="002E64A1"/>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1D9"/>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586"/>
    <w:rsid w:val="0030190B"/>
    <w:rsid w:val="00301B20"/>
    <w:rsid w:val="00301CF3"/>
    <w:rsid w:val="00301F92"/>
    <w:rsid w:val="00302134"/>
    <w:rsid w:val="00302178"/>
    <w:rsid w:val="00302294"/>
    <w:rsid w:val="003041A1"/>
    <w:rsid w:val="003041C8"/>
    <w:rsid w:val="00304640"/>
    <w:rsid w:val="00304784"/>
    <w:rsid w:val="00304C81"/>
    <w:rsid w:val="00304F01"/>
    <w:rsid w:val="003053DA"/>
    <w:rsid w:val="00305AF6"/>
    <w:rsid w:val="00305B15"/>
    <w:rsid w:val="00306078"/>
    <w:rsid w:val="00306AFE"/>
    <w:rsid w:val="00306CDB"/>
    <w:rsid w:val="00306F4E"/>
    <w:rsid w:val="00307AA5"/>
    <w:rsid w:val="00307D9C"/>
    <w:rsid w:val="00310D92"/>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5BA"/>
    <w:rsid w:val="003376F6"/>
    <w:rsid w:val="00337D57"/>
    <w:rsid w:val="00337D92"/>
    <w:rsid w:val="00340CE5"/>
    <w:rsid w:val="003410A8"/>
    <w:rsid w:val="003411EF"/>
    <w:rsid w:val="0034129C"/>
    <w:rsid w:val="00341756"/>
    <w:rsid w:val="00341C71"/>
    <w:rsid w:val="00341D9E"/>
    <w:rsid w:val="0034251C"/>
    <w:rsid w:val="003428F4"/>
    <w:rsid w:val="00342B01"/>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690"/>
    <w:rsid w:val="003505EF"/>
    <w:rsid w:val="00350640"/>
    <w:rsid w:val="00350950"/>
    <w:rsid w:val="00350AA5"/>
    <w:rsid w:val="00350D84"/>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495"/>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2B7E"/>
    <w:rsid w:val="003735AF"/>
    <w:rsid w:val="003736D6"/>
    <w:rsid w:val="00373F21"/>
    <w:rsid w:val="00374006"/>
    <w:rsid w:val="0037464D"/>
    <w:rsid w:val="0037466F"/>
    <w:rsid w:val="00374716"/>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47"/>
    <w:rsid w:val="00377479"/>
    <w:rsid w:val="003776AE"/>
    <w:rsid w:val="0037771C"/>
    <w:rsid w:val="003779B0"/>
    <w:rsid w:val="00377CE1"/>
    <w:rsid w:val="00377E8E"/>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927"/>
    <w:rsid w:val="00385DAF"/>
    <w:rsid w:val="003861CF"/>
    <w:rsid w:val="00386380"/>
    <w:rsid w:val="0038647B"/>
    <w:rsid w:val="003874D1"/>
    <w:rsid w:val="003874E8"/>
    <w:rsid w:val="00387A2F"/>
    <w:rsid w:val="00390065"/>
    <w:rsid w:val="003900E1"/>
    <w:rsid w:val="003901BF"/>
    <w:rsid w:val="0039071E"/>
    <w:rsid w:val="00390A4F"/>
    <w:rsid w:val="00390B5E"/>
    <w:rsid w:val="00390F3A"/>
    <w:rsid w:val="003915ED"/>
    <w:rsid w:val="00391993"/>
    <w:rsid w:val="00391C57"/>
    <w:rsid w:val="00391C69"/>
    <w:rsid w:val="00391F78"/>
    <w:rsid w:val="00392128"/>
    <w:rsid w:val="0039221F"/>
    <w:rsid w:val="00392275"/>
    <w:rsid w:val="00392991"/>
    <w:rsid w:val="00392B67"/>
    <w:rsid w:val="00392CB1"/>
    <w:rsid w:val="00392CF4"/>
    <w:rsid w:val="003931F8"/>
    <w:rsid w:val="00393247"/>
    <w:rsid w:val="00393C6A"/>
    <w:rsid w:val="00393D8A"/>
    <w:rsid w:val="00393DEB"/>
    <w:rsid w:val="00393EF4"/>
    <w:rsid w:val="0039449D"/>
    <w:rsid w:val="00394AD2"/>
    <w:rsid w:val="00394B63"/>
    <w:rsid w:val="003950CD"/>
    <w:rsid w:val="003951F7"/>
    <w:rsid w:val="003953C4"/>
    <w:rsid w:val="00395D04"/>
    <w:rsid w:val="00395E6D"/>
    <w:rsid w:val="00396000"/>
    <w:rsid w:val="0039653E"/>
    <w:rsid w:val="00397813"/>
    <w:rsid w:val="00397FDF"/>
    <w:rsid w:val="003A0454"/>
    <w:rsid w:val="003A0858"/>
    <w:rsid w:val="003A1517"/>
    <w:rsid w:val="003A1D09"/>
    <w:rsid w:val="003A1D7A"/>
    <w:rsid w:val="003A265D"/>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0EF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2B3"/>
    <w:rsid w:val="003D14FF"/>
    <w:rsid w:val="003D1A4F"/>
    <w:rsid w:val="003D1BC7"/>
    <w:rsid w:val="003D1D0C"/>
    <w:rsid w:val="003D2791"/>
    <w:rsid w:val="003D2CE0"/>
    <w:rsid w:val="003D2FB3"/>
    <w:rsid w:val="003D30EE"/>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241"/>
    <w:rsid w:val="003E541A"/>
    <w:rsid w:val="003E5986"/>
    <w:rsid w:val="003E5BEF"/>
    <w:rsid w:val="003E5C0B"/>
    <w:rsid w:val="003E609E"/>
    <w:rsid w:val="003E60F9"/>
    <w:rsid w:val="003E63C2"/>
    <w:rsid w:val="003E65AC"/>
    <w:rsid w:val="003E74F3"/>
    <w:rsid w:val="003E78BD"/>
    <w:rsid w:val="003E791C"/>
    <w:rsid w:val="003E7BDE"/>
    <w:rsid w:val="003F0000"/>
    <w:rsid w:val="003F05A8"/>
    <w:rsid w:val="003F063B"/>
    <w:rsid w:val="003F09BF"/>
    <w:rsid w:val="003F0DEC"/>
    <w:rsid w:val="003F136F"/>
    <w:rsid w:val="003F1396"/>
    <w:rsid w:val="003F1905"/>
    <w:rsid w:val="003F1E7C"/>
    <w:rsid w:val="003F1FAC"/>
    <w:rsid w:val="003F21AB"/>
    <w:rsid w:val="003F2907"/>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C59"/>
    <w:rsid w:val="003F6D5D"/>
    <w:rsid w:val="003F719C"/>
    <w:rsid w:val="003F7797"/>
    <w:rsid w:val="003F78CE"/>
    <w:rsid w:val="0040013B"/>
    <w:rsid w:val="00400523"/>
    <w:rsid w:val="0040055E"/>
    <w:rsid w:val="004007E9"/>
    <w:rsid w:val="0040092E"/>
    <w:rsid w:val="004010EA"/>
    <w:rsid w:val="004015A5"/>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2DAB"/>
    <w:rsid w:val="004130C2"/>
    <w:rsid w:val="004136EE"/>
    <w:rsid w:val="00413F5A"/>
    <w:rsid w:val="00413FEE"/>
    <w:rsid w:val="00414342"/>
    <w:rsid w:val="004145FA"/>
    <w:rsid w:val="004146EC"/>
    <w:rsid w:val="00414852"/>
    <w:rsid w:val="004150C4"/>
    <w:rsid w:val="004152BC"/>
    <w:rsid w:val="00415364"/>
    <w:rsid w:val="00415532"/>
    <w:rsid w:val="004155E9"/>
    <w:rsid w:val="004159EC"/>
    <w:rsid w:val="00415BEC"/>
    <w:rsid w:val="00415C40"/>
    <w:rsid w:val="00415E1F"/>
    <w:rsid w:val="00416822"/>
    <w:rsid w:val="0041691F"/>
    <w:rsid w:val="0041697E"/>
    <w:rsid w:val="00417155"/>
    <w:rsid w:val="004171E8"/>
    <w:rsid w:val="004173EE"/>
    <w:rsid w:val="004201B0"/>
    <w:rsid w:val="004206C4"/>
    <w:rsid w:val="00420745"/>
    <w:rsid w:val="004207C9"/>
    <w:rsid w:val="004207E6"/>
    <w:rsid w:val="00420D94"/>
    <w:rsid w:val="00420E5F"/>
    <w:rsid w:val="004212A6"/>
    <w:rsid w:val="00421421"/>
    <w:rsid w:val="004214A9"/>
    <w:rsid w:val="004214E8"/>
    <w:rsid w:val="00421714"/>
    <w:rsid w:val="00421916"/>
    <w:rsid w:val="004219EB"/>
    <w:rsid w:val="00421D3C"/>
    <w:rsid w:val="00422804"/>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189"/>
    <w:rsid w:val="00430658"/>
    <w:rsid w:val="00430CAE"/>
    <w:rsid w:val="00430FB4"/>
    <w:rsid w:val="0043102E"/>
    <w:rsid w:val="00431147"/>
    <w:rsid w:val="004315DD"/>
    <w:rsid w:val="00431E0B"/>
    <w:rsid w:val="00431F08"/>
    <w:rsid w:val="004323EF"/>
    <w:rsid w:val="004327F1"/>
    <w:rsid w:val="0043298A"/>
    <w:rsid w:val="00432B9C"/>
    <w:rsid w:val="00432D9E"/>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46AB"/>
    <w:rsid w:val="004454EE"/>
    <w:rsid w:val="004455F2"/>
    <w:rsid w:val="00445940"/>
    <w:rsid w:val="0044601E"/>
    <w:rsid w:val="004462F6"/>
    <w:rsid w:val="0044643E"/>
    <w:rsid w:val="0044663B"/>
    <w:rsid w:val="00446C7F"/>
    <w:rsid w:val="004472D9"/>
    <w:rsid w:val="00447321"/>
    <w:rsid w:val="004475C1"/>
    <w:rsid w:val="0044770C"/>
    <w:rsid w:val="004477AA"/>
    <w:rsid w:val="00447AD4"/>
    <w:rsid w:val="00447C3B"/>
    <w:rsid w:val="00447E11"/>
    <w:rsid w:val="00447E35"/>
    <w:rsid w:val="004501CD"/>
    <w:rsid w:val="00450399"/>
    <w:rsid w:val="00450813"/>
    <w:rsid w:val="004509D3"/>
    <w:rsid w:val="00450D99"/>
    <w:rsid w:val="00450ED7"/>
    <w:rsid w:val="004510A8"/>
    <w:rsid w:val="004510F1"/>
    <w:rsid w:val="0045166A"/>
    <w:rsid w:val="00451F2E"/>
    <w:rsid w:val="004523EB"/>
    <w:rsid w:val="004525E4"/>
    <w:rsid w:val="00452D7A"/>
    <w:rsid w:val="004530B0"/>
    <w:rsid w:val="00453616"/>
    <w:rsid w:val="00454DDF"/>
    <w:rsid w:val="00455050"/>
    <w:rsid w:val="004550F3"/>
    <w:rsid w:val="004552AA"/>
    <w:rsid w:val="004555E5"/>
    <w:rsid w:val="00455AD1"/>
    <w:rsid w:val="004560C1"/>
    <w:rsid w:val="0045615A"/>
    <w:rsid w:val="00456A06"/>
    <w:rsid w:val="0045717D"/>
    <w:rsid w:val="004575EC"/>
    <w:rsid w:val="00457B2F"/>
    <w:rsid w:val="004601CE"/>
    <w:rsid w:val="004608D0"/>
    <w:rsid w:val="00460BBF"/>
    <w:rsid w:val="00460DEC"/>
    <w:rsid w:val="00461413"/>
    <w:rsid w:val="00461436"/>
    <w:rsid w:val="004615B2"/>
    <w:rsid w:val="0046196C"/>
    <w:rsid w:val="00461AB2"/>
    <w:rsid w:val="00461C5E"/>
    <w:rsid w:val="00462054"/>
    <w:rsid w:val="0046232C"/>
    <w:rsid w:val="0046291B"/>
    <w:rsid w:val="00462FB6"/>
    <w:rsid w:val="00463162"/>
    <w:rsid w:val="00463B16"/>
    <w:rsid w:val="00463D3B"/>
    <w:rsid w:val="00463E81"/>
    <w:rsid w:val="004645E5"/>
    <w:rsid w:val="004649A2"/>
    <w:rsid w:val="00464AC2"/>
    <w:rsid w:val="00464ACD"/>
    <w:rsid w:val="00464F2C"/>
    <w:rsid w:val="0046560A"/>
    <w:rsid w:val="00465713"/>
    <w:rsid w:val="00465743"/>
    <w:rsid w:val="0046576D"/>
    <w:rsid w:val="00466BFE"/>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17D"/>
    <w:rsid w:val="00484BC4"/>
    <w:rsid w:val="00484FC2"/>
    <w:rsid w:val="0048503C"/>
    <w:rsid w:val="0048523A"/>
    <w:rsid w:val="0048543E"/>
    <w:rsid w:val="00485726"/>
    <w:rsid w:val="0048608C"/>
    <w:rsid w:val="0048652B"/>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8A2"/>
    <w:rsid w:val="0049792A"/>
    <w:rsid w:val="004A1472"/>
    <w:rsid w:val="004A19A2"/>
    <w:rsid w:val="004A1C12"/>
    <w:rsid w:val="004A202A"/>
    <w:rsid w:val="004A2301"/>
    <w:rsid w:val="004A24B4"/>
    <w:rsid w:val="004A2D0A"/>
    <w:rsid w:val="004A309B"/>
    <w:rsid w:val="004A3648"/>
    <w:rsid w:val="004A368B"/>
    <w:rsid w:val="004A3743"/>
    <w:rsid w:val="004A39CF"/>
    <w:rsid w:val="004A429E"/>
    <w:rsid w:val="004A4353"/>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2DC0"/>
    <w:rsid w:val="004B3957"/>
    <w:rsid w:val="004B3FAD"/>
    <w:rsid w:val="004B469C"/>
    <w:rsid w:val="004B4B45"/>
    <w:rsid w:val="004B4E96"/>
    <w:rsid w:val="004B4FA2"/>
    <w:rsid w:val="004B4FBF"/>
    <w:rsid w:val="004B5740"/>
    <w:rsid w:val="004B57EE"/>
    <w:rsid w:val="004B64B6"/>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714"/>
    <w:rsid w:val="004C3862"/>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085B"/>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508C"/>
    <w:rsid w:val="004D5F14"/>
    <w:rsid w:val="004D65A1"/>
    <w:rsid w:val="004D7322"/>
    <w:rsid w:val="004D7A38"/>
    <w:rsid w:val="004D7D79"/>
    <w:rsid w:val="004E0624"/>
    <w:rsid w:val="004E0D6C"/>
    <w:rsid w:val="004E113C"/>
    <w:rsid w:val="004E1169"/>
    <w:rsid w:val="004E1531"/>
    <w:rsid w:val="004E1E45"/>
    <w:rsid w:val="004E23D0"/>
    <w:rsid w:val="004E2444"/>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407"/>
    <w:rsid w:val="004F05D9"/>
    <w:rsid w:val="004F0A6F"/>
    <w:rsid w:val="004F1108"/>
    <w:rsid w:val="004F122C"/>
    <w:rsid w:val="004F1288"/>
    <w:rsid w:val="004F17EB"/>
    <w:rsid w:val="004F1811"/>
    <w:rsid w:val="004F1AFA"/>
    <w:rsid w:val="004F1DF5"/>
    <w:rsid w:val="004F28E0"/>
    <w:rsid w:val="004F32E0"/>
    <w:rsid w:val="004F339A"/>
    <w:rsid w:val="004F3773"/>
    <w:rsid w:val="004F408B"/>
    <w:rsid w:val="004F4348"/>
    <w:rsid w:val="004F43C5"/>
    <w:rsid w:val="004F4889"/>
    <w:rsid w:val="004F4C2C"/>
    <w:rsid w:val="004F5215"/>
    <w:rsid w:val="004F5289"/>
    <w:rsid w:val="004F52A8"/>
    <w:rsid w:val="004F54D8"/>
    <w:rsid w:val="004F5A3C"/>
    <w:rsid w:val="004F61EE"/>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F9"/>
    <w:rsid w:val="00503C23"/>
    <w:rsid w:val="005043F5"/>
    <w:rsid w:val="005046F3"/>
    <w:rsid w:val="00504A88"/>
    <w:rsid w:val="00504AF1"/>
    <w:rsid w:val="00504E25"/>
    <w:rsid w:val="00504F4E"/>
    <w:rsid w:val="0050529C"/>
    <w:rsid w:val="005053E8"/>
    <w:rsid w:val="00505B64"/>
    <w:rsid w:val="00505BC0"/>
    <w:rsid w:val="00505CCE"/>
    <w:rsid w:val="00505D36"/>
    <w:rsid w:val="005066ED"/>
    <w:rsid w:val="00506A6A"/>
    <w:rsid w:val="00506CAF"/>
    <w:rsid w:val="0050715A"/>
    <w:rsid w:val="00507454"/>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34D"/>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606"/>
    <w:rsid w:val="005228C8"/>
    <w:rsid w:val="00522BC4"/>
    <w:rsid w:val="00522F3F"/>
    <w:rsid w:val="00523F00"/>
    <w:rsid w:val="0052450D"/>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A30"/>
    <w:rsid w:val="00530B7E"/>
    <w:rsid w:val="00530DAF"/>
    <w:rsid w:val="00530F17"/>
    <w:rsid w:val="00530F1F"/>
    <w:rsid w:val="00531008"/>
    <w:rsid w:val="00531438"/>
    <w:rsid w:val="005319BF"/>
    <w:rsid w:val="00531A21"/>
    <w:rsid w:val="00531D93"/>
    <w:rsid w:val="005325F8"/>
    <w:rsid w:val="005327F4"/>
    <w:rsid w:val="00532CE8"/>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753"/>
    <w:rsid w:val="00536897"/>
    <w:rsid w:val="00536BF3"/>
    <w:rsid w:val="00536C41"/>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E0F"/>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010"/>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DF2"/>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4FB7"/>
    <w:rsid w:val="0057525B"/>
    <w:rsid w:val="00576186"/>
    <w:rsid w:val="005761A5"/>
    <w:rsid w:val="0057620D"/>
    <w:rsid w:val="00576283"/>
    <w:rsid w:val="00576375"/>
    <w:rsid w:val="00576926"/>
    <w:rsid w:val="00576A0C"/>
    <w:rsid w:val="00576C63"/>
    <w:rsid w:val="00577104"/>
    <w:rsid w:val="00577217"/>
    <w:rsid w:val="005777FC"/>
    <w:rsid w:val="00577FC0"/>
    <w:rsid w:val="00580353"/>
    <w:rsid w:val="005804E9"/>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704"/>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0F3A"/>
    <w:rsid w:val="005A1EF9"/>
    <w:rsid w:val="005A2190"/>
    <w:rsid w:val="005A2480"/>
    <w:rsid w:val="005A26BF"/>
    <w:rsid w:val="005A2CCF"/>
    <w:rsid w:val="005A3059"/>
    <w:rsid w:val="005A30B7"/>
    <w:rsid w:val="005A3260"/>
    <w:rsid w:val="005A3377"/>
    <w:rsid w:val="005A33AD"/>
    <w:rsid w:val="005A359D"/>
    <w:rsid w:val="005A36FD"/>
    <w:rsid w:val="005A3C01"/>
    <w:rsid w:val="005A403B"/>
    <w:rsid w:val="005A4147"/>
    <w:rsid w:val="005A5597"/>
    <w:rsid w:val="005A5643"/>
    <w:rsid w:val="005A5903"/>
    <w:rsid w:val="005A5E72"/>
    <w:rsid w:val="005A5F31"/>
    <w:rsid w:val="005A5F91"/>
    <w:rsid w:val="005A627C"/>
    <w:rsid w:val="005A6308"/>
    <w:rsid w:val="005A6CF6"/>
    <w:rsid w:val="005A6DCA"/>
    <w:rsid w:val="005A6FC4"/>
    <w:rsid w:val="005A7099"/>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6B3"/>
    <w:rsid w:val="005C3952"/>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1BB"/>
    <w:rsid w:val="005D2940"/>
    <w:rsid w:val="005D29E1"/>
    <w:rsid w:val="005D2E76"/>
    <w:rsid w:val="005D3591"/>
    <w:rsid w:val="005D3882"/>
    <w:rsid w:val="005D3C04"/>
    <w:rsid w:val="005D3DF8"/>
    <w:rsid w:val="005D406F"/>
    <w:rsid w:val="005D42E4"/>
    <w:rsid w:val="005D4D10"/>
    <w:rsid w:val="005D4FDC"/>
    <w:rsid w:val="005D5C79"/>
    <w:rsid w:val="005D5E48"/>
    <w:rsid w:val="005D6D38"/>
    <w:rsid w:val="005D7006"/>
    <w:rsid w:val="005D7327"/>
    <w:rsid w:val="005D74B3"/>
    <w:rsid w:val="005D751F"/>
    <w:rsid w:val="005D76BD"/>
    <w:rsid w:val="005E042A"/>
    <w:rsid w:val="005E051F"/>
    <w:rsid w:val="005E0660"/>
    <w:rsid w:val="005E06EB"/>
    <w:rsid w:val="005E1A7C"/>
    <w:rsid w:val="005E21C7"/>
    <w:rsid w:val="005E2622"/>
    <w:rsid w:val="005E2632"/>
    <w:rsid w:val="005E2D78"/>
    <w:rsid w:val="005E3856"/>
    <w:rsid w:val="005E45EB"/>
    <w:rsid w:val="005E48A3"/>
    <w:rsid w:val="005E52A2"/>
    <w:rsid w:val="005E53E1"/>
    <w:rsid w:val="005E5902"/>
    <w:rsid w:val="005E622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5B4"/>
    <w:rsid w:val="00600ACD"/>
    <w:rsid w:val="00600BFA"/>
    <w:rsid w:val="00600F1F"/>
    <w:rsid w:val="00601140"/>
    <w:rsid w:val="006016DC"/>
    <w:rsid w:val="00601886"/>
    <w:rsid w:val="006018C5"/>
    <w:rsid w:val="00601A67"/>
    <w:rsid w:val="00602402"/>
    <w:rsid w:val="00602672"/>
    <w:rsid w:val="00602BD8"/>
    <w:rsid w:val="00602DAD"/>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4596"/>
    <w:rsid w:val="00614BDB"/>
    <w:rsid w:val="0061503E"/>
    <w:rsid w:val="006154B8"/>
    <w:rsid w:val="00616026"/>
    <w:rsid w:val="00616369"/>
    <w:rsid w:val="006164F9"/>
    <w:rsid w:val="00616501"/>
    <w:rsid w:val="006165F3"/>
    <w:rsid w:val="00616B2B"/>
    <w:rsid w:val="00616C03"/>
    <w:rsid w:val="00616F2C"/>
    <w:rsid w:val="00617240"/>
    <w:rsid w:val="006177EE"/>
    <w:rsid w:val="006179F4"/>
    <w:rsid w:val="00617A06"/>
    <w:rsid w:val="00617F68"/>
    <w:rsid w:val="00620322"/>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BC6"/>
    <w:rsid w:val="00627C5A"/>
    <w:rsid w:val="00627EFF"/>
    <w:rsid w:val="006309B0"/>
    <w:rsid w:val="00631038"/>
    <w:rsid w:val="00631147"/>
    <w:rsid w:val="00631559"/>
    <w:rsid w:val="00631A77"/>
    <w:rsid w:val="00631B74"/>
    <w:rsid w:val="00631C6C"/>
    <w:rsid w:val="00632300"/>
    <w:rsid w:val="00633301"/>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7DE"/>
    <w:rsid w:val="006418BF"/>
    <w:rsid w:val="00641B5C"/>
    <w:rsid w:val="00641BB3"/>
    <w:rsid w:val="00641D9B"/>
    <w:rsid w:val="0064332D"/>
    <w:rsid w:val="0064342D"/>
    <w:rsid w:val="0064378C"/>
    <w:rsid w:val="00643C70"/>
    <w:rsid w:val="00644A10"/>
    <w:rsid w:val="00644FB6"/>
    <w:rsid w:val="0064598C"/>
    <w:rsid w:val="00646018"/>
    <w:rsid w:val="0064614B"/>
    <w:rsid w:val="00646A13"/>
    <w:rsid w:val="00647028"/>
    <w:rsid w:val="00647831"/>
    <w:rsid w:val="00647AF2"/>
    <w:rsid w:val="00647E56"/>
    <w:rsid w:val="0065004F"/>
    <w:rsid w:val="0065061B"/>
    <w:rsid w:val="006506CE"/>
    <w:rsid w:val="00650860"/>
    <w:rsid w:val="00650B0D"/>
    <w:rsid w:val="00650C96"/>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9F1"/>
    <w:rsid w:val="00660308"/>
    <w:rsid w:val="00660543"/>
    <w:rsid w:val="006605EF"/>
    <w:rsid w:val="00660C14"/>
    <w:rsid w:val="006610C7"/>
    <w:rsid w:val="006611C7"/>
    <w:rsid w:val="0066137D"/>
    <w:rsid w:val="0066161E"/>
    <w:rsid w:val="006619A8"/>
    <w:rsid w:val="006619E4"/>
    <w:rsid w:val="00661AF5"/>
    <w:rsid w:val="00661F27"/>
    <w:rsid w:val="006620B4"/>
    <w:rsid w:val="006620C8"/>
    <w:rsid w:val="00662176"/>
    <w:rsid w:val="00662967"/>
    <w:rsid w:val="00662987"/>
    <w:rsid w:val="00662B09"/>
    <w:rsid w:val="00662B97"/>
    <w:rsid w:val="00662C16"/>
    <w:rsid w:val="006630D7"/>
    <w:rsid w:val="0066373B"/>
    <w:rsid w:val="00665384"/>
    <w:rsid w:val="00665532"/>
    <w:rsid w:val="00665891"/>
    <w:rsid w:val="00665E45"/>
    <w:rsid w:val="00665FA7"/>
    <w:rsid w:val="00666087"/>
    <w:rsid w:val="00666267"/>
    <w:rsid w:val="0066664E"/>
    <w:rsid w:val="00666BC2"/>
    <w:rsid w:val="00666C6C"/>
    <w:rsid w:val="006674ED"/>
    <w:rsid w:val="00667853"/>
    <w:rsid w:val="0066790E"/>
    <w:rsid w:val="006679C9"/>
    <w:rsid w:val="00667D35"/>
    <w:rsid w:val="00667F90"/>
    <w:rsid w:val="006703EF"/>
    <w:rsid w:val="006703F7"/>
    <w:rsid w:val="00670460"/>
    <w:rsid w:val="00670618"/>
    <w:rsid w:val="00670878"/>
    <w:rsid w:val="006709D9"/>
    <w:rsid w:val="00670EBD"/>
    <w:rsid w:val="006712D5"/>
    <w:rsid w:val="00671585"/>
    <w:rsid w:val="00671FDF"/>
    <w:rsid w:val="00672008"/>
    <w:rsid w:val="0067201F"/>
    <w:rsid w:val="00672287"/>
    <w:rsid w:val="0067245F"/>
    <w:rsid w:val="00672D3F"/>
    <w:rsid w:val="00672D7B"/>
    <w:rsid w:val="0067330E"/>
    <w:rsid w:val="0067343D"/>
    <w:rsid w:val="00673724"/>
    <w:rsid w:val="00673849"/>
    <w:rsid w:val="00673BFD"/>
    <w:rsid w:val="00673C53"/>
    <w:rsid w:val="00673FAA"/>
    <w:rsid w:val="006740EA"/>
    <w:rsid w:val="00674B40"/>
    <w:rsid w:val="006750B1"/>
    <w:rsid w:val="00675267"/>
    <w:rsid w:val="006753D6"/>
    <w:rsid w:val="00675AA8"/>
    <w:rsid w:val="00675E87"/>
    <w:rsid w:val="00675F03"/>
    <w:rsid w:val="00677195"/>
    <w:rsid w:val="0067776D"/>
    <w:rsid w:val="0067797D"/>
    <w:rsid w:val="00677F27"/>
    <w:rsid w:val="0068011F"/>
    <w:rsid w:val="00680587"/>
    <w:rsid w:val="00680757"/>
    <w:rsid w:val="00681022"/>
    <w:rsid w:val="00681407"/>
    <w:rsid w:val="00681576"/>
    <w:rsid w:val="006818BF"/>
    <w:rsid w:val="00681AD8"/>
    <w:rsid w:val="006824E7"/>
    <w:rsid w:val="0068258D"/>
    <w:rsid w:val="006826BF"/>
    <w:rsid w:val="006836BE"/>
    <w:rsid w:val="00683DDB"/>
    <w:rsid w:val="006847BC"/>
    <w:rsid w:val="00684A13"/>
    <w:rsid w:val="00684CBD"/>
    <w:rsid w:val="006851B3"/>
    <w:rsid w:val="00685262"/>
    <w:rsid w:val="0068534A"/>
    <w:rsid w:val="0068582C"/>
    <w:rsid w:val="00685883"/>
    <w:rsid w:val="00685FEA"/>
    <w:rsid w:val="00686590"/>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940"/>
    <w:rsid w:val="006929FE"/>
    <w:rsid w:val="00692C69"/>
    <w:rsid w:val="006931BB"/>
    <w:rsid w:val="006934E1"/>
    <w:rsid w:val="006935CC"/>
    <w:rsid w:val="00693666"/>
    <w:rsid w:val="0069392D"/>
    <w:rsid w:val="00693CF7"/>
    <w:rsid w:val="00693EC2"/>
    <w:rsid w:val="006945A6"/>
    <w:rsid w:val="006946D2"/>
    <w:rsid w:val="006951D8"/>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0F24"/>
    <w:rsid w:val="006A105E"/>
    <w:rsid w:val="006A13C9"/>
    <w:rsid w:val="006A1655"/>
    <w:rsid w:val="006A1C97"/>
    <w:rsid w:val="006A1D28"/>
    <w:rsid w:val="006A1F5A"/>
    <w:rsid w:val="006A242C"/>
    <w:rsid w:val="006A24F8"/>
    <w:rsid w:val="006A2503"/>
    <w:rsid w:val="006A2631"/>
    <w:rsid w:val="006A2BE5"/>
    <w:rsid w:val="006A2C6E"/>
    <w:rsid w:val="006A3011"/>
    <w:rsid w:val="006A35F0"/>
    <w:rsid w:val="006A39F8"/>
    <w:rsid w:val="006A3B45"/>
    <w:rsid w:val="006A4395"/>
    <w:rsid w:val="006A47B2"/>
    <w:rsid w:val="006A5446"/>
    <w:rsid w:val="006A593A"/>
    <w:rsid w:val="006A5D7C"/>
    <w:rsid w:val="006A5DE3"/>
    <w:rsid w:val="006A667E"/>
    <w:rsid w:val="006A6BD8"/>
    <w:rsid w:val="006A6E6E"/>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B7E"/>
    <w:rsid w:val="006B6CCE"/>
    <w:rsid w:val="006B71EB"/>
    <w:rsid w:val="006B73E6"/>
    <w:rsid w:val="006B7797"/>
    <w:rsid w:val="006B7C81"/>
    <w:rsid w:val="006B7EB5"/>
    <w:rsid w:val="006C0779"/>
    <w:rsid w:val="006C0787"/>
    <w:rsid w:val="006C08F0"/>
    <w:rsid w:val="006C0B52"/>
    <w:rsid w:val="006C1246"/>
    <w:rsid w:val="006C1390"/>
    <w:rsid w:val="006C13AA"/>
    <w:rsid w:val="006C256C"/>
    <w:rsid w:val="006C258D"/>
    <w:rsid w:val="006C2784"/>
    <w:rsid w:val="006C2BB5"/>
    <w:rsid w:val="006C2D09"/>
    <w:rsid w:val="006C2D47"/>
    <w:rsid w:val="006C2F2E"/>
    <w:rsid w:val="006C2FE3"/>
    <w:rsid w:val="006C3093"/>
    <w:rsid w:val="006C3504"/>
    <w:rsid w:val="006C352B"/>
    <w:rsid w:val="006C36F8"/>
    <w:rsid w:val="006C38E3"/>
    <w:rsid w:val="006C3A53"/>
    <w:rsid w:val="006C3B23"/>
    <w:rsid w:val="006C3D4C"/>
    <w:rsid w:val="006C465B"/>
    <w:rsid w:val="006C4832"/>
    <w:rsid w:val="006C4B4F"/>
    <w:rsid w:val="006C4EF3"/>
    <w:rsid w:val="006C53E1"/>
    <w:rsid w:val="006C55AF"/>
    <w:rsid w:val="006C60AE"/>
    <w:rsid w:val="006C633D"/>
    <w:rsid w:val="006C68F1"/>
    <w:rsid w:val="006C6C73"/>
    <w:rsid w:val="006C7050"/>
    <w:rsid w:val="006C77C4"/>
    <w:rsid w:val="006C79AD"/>
    <w:rsid w:val="006C7A7F"/>
    <w:rsid w:val="006C7B7A"/>
    <w:rsid w:val="006C7BC5"/>
    <w:rsid w:val="006C7E3C"/>
    <w:rsid w:val="006D04D1"/>
    <w:rsid w:val="006D0744"/>
    <w:rsid w:val="006D16A0"/>
    <w:rsid w:val="006D16AE"/>
    <w:rsid w:val="006D1BCA"/>
    <w:rsid w:val="006D21D1"/>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5C18"/>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A16"/>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069"/>
    <w:rsid w:val="006F51D1"/>
    <w:rsid w:val="006F5237"/>
    <w:rsid w:val="006F560A"/>
    <w:rsid w:val="006F5A4D"/>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6CF"/>
    <w:rsid w:val="00703A4C"/>
    <w:rsid w:val="00704022"/>
    <w:rsid w:val="007040AD"/>
    <w:rsid w:val="00704170"/>
    <w:rsid w:val="00704278"/>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308"/>
    <w:rsid w:val="00710621"/>
    <w:rsid w:val="00710668"/>
    <w:rsid w:val="007108AB"/>
    <w:rsid w:val="00710D9F"/>
    <w:rsid w:val="0071118B"/>
    <w:rsid w:val="0071157D"/>
    <w:rsid w:val="00711CAB"/>
    <w:rsid w:val="00711F6A"/>
    <w:rsid w:val="007122E5"/>
    <w:rsid w:val="00712BF4"/>
    <w:rsid w:val="00712C75"/>
    <w:rsid w:val="00713408"/>
    <w:rsid w:val="0071360D"/>
    <w:rsid w:val="00713EF8"/>
    <w:rsid w:val="007142C2"/>
    <w:rsid w:val="007144B5"/>
    <w:rsid w:val="00714732"/>
    <w:rsid w:val="007147FD"/>
    <w:rsid w:val="00714960"/>
    <w:rsid w:val="00714E7F"/>
    <w:rsid w:val="0071503A"/>
    <w:rsid w:val="00715600"/>
    <w:rsid w:val="007158B8"/>
    <w:rsid w:val="00715A2C"/>
    <w:rsid w:val="00715B1A"/>
    <w:rsid w:val="00715D19"/>
    <w:rsid w:val="00715DCD"/>
    <w:rsid w:val="0071683E"/>
    <w:rsid w:val="00716B01"/>
    <w:rsid w:val="00716BEE"/>
    <w:rsid w:val="00717197"/>
    <w:rsid w:val="00717D51"/>
    <w:rsid w:val="00717FE4"/>
    <w:rsid w:val="00717FF7"/>
    <w:rsid w:val="007200C2"/>
    <w:rsid w:val="0072025B"/>
    <w:rsid w:val="0072171E"/>
    <w:rsid w:val="00721883"/>
    <w:rsid w:val="00721BE1"/>
    <w:rsid w:val="00721F39"/>
    <w:rsid w:val="00722741"/>
    <w:rsid w:val="00722944"/>
    <w:rsid w:val="00722F06"/>
    <w:rsid w:val="00722FB5"/>
    <w:rsid w:val="007231C3"/>
    <w:rsid w:val="00723624"/>
    <w:rsid w:val="007238BD"/>
    <w:rsid w:val="007240A1"/>
    <w:rsid w:val="007243A8"/>
    <w:rsid w:val="0072448C"/>
    <w:rsid w:val="007247B8"/>
    <w:rsid w:val="00724ED5"/>
    <w:rsid w:val="00725BBE"/>
    <w:rsid w:val="007264DC"/>
    <w:rsid w:val="00726577"/>
    <w:rsid w:val="007269F4"/>
    <w:rsid w:val="00726D9D"/>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4BBA"/>
    <w:rsid w:val="007352FB"/>
    <w:rsid w:val="00735D55"/>
    <w:rsid w:val="00735D6E"/>
    <w:rsid w:val="00735DA7"/>
    <w:rsid w:val="00736217"/>
    <w:rsid w:val="0073674C"/>
    <w:rsid w:val="00736865"/>
    <w:rsid w:val="007369A0"/>
    <w:rsid w:val="00736E24"/>
    <w:rsid w:val="007370A3"/>
    <w:rsid w:val="00737197"/>
    <w:rsid w:val="0073736E"/>
    <w:rsid w:val="00737567"/>
    <w:rsid w:val="007375A3"/>
    <w:rsid w:val="0073788C"/>
    <w:rsid w:val="007379B3"/>
    <w:rsid w:val="00737AF0"/>
    <w:rsid w:val="0074036E"/>
    <w:rsid w:val="00740605"/>
    <w:rsid w:val="00740F96"/>
    <w:rsid w:val="0074111E"/>
    <w:rsid w:val="007418D1"/>
    <w:rsid w:val="00741C3C"/>
    <w:rsid w:val="00741FB4"/>
    <w:rsid w:val="0074278C"/>
    <w:rsid w:val="00742A1D"/>
    <w:rsid w:val="00742DF6"/>
    <w:rsid w:val="00742E71"/>
    <w:rsid w:val="00742F4E"/>
    <w:rsid w:val="00743847"/>
    <w:rsid w:val="007438EC"/>
    <w:rsid w:val="00743BE0"/>
    <w:rsid w:val="007449A7"/>
    <w:rsid w:val="007454E1"/>
    <w:rsid w:val="007457A7"/>
    <w:rsid w:val="00745A0C"/>
    <w:rsid w:val="00745A78"/>
    <w:rsid w:val="00746325"/>
    <w:rsid w:val="007467F6"/>
    <w:rsid w:val="00746BF3"/>
    <w:rsid w:val="00746DBA"/>
    <w:rsid w:val="00746F12"/>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A67"/>
    <w:rsid w:val="00756F36"/>
    <w:rsid w:val="007570FC"/>
    <w:rsid w:val="00757313"/>
    <w:rsid w:val="0075749B"/>
    <w:rsid w:val="00757879"/>
    <w:rsid w:val="00757AB9"/>
    <w:rsid w:val="00757BA3"/>
    <w:rsid w:val="00757ECF"/>
    <w:rsid w:val="00760053"/>
    <w:rsid w:val="00760136"/>
    <w:rsid w:val="007607D7"/>
    <w:rsid w:val="00760A42"/>
    <w:rsid w:val="00760AF7"/>
    <w:rsid w:val="00760B82"/>
    <w:rsid w:val="007611DA"/>
    <w:rsid w:val="00761263"/>
    <w:rsid w:val="0076127F"/>
    <w:rsid w:val="007614C8"/>
    <w:rsid w:val="007615B4"/>
    <w:rsid w:val="00762120"/>
    <w:rsid w:val="00762340"/>
    <w:rsid w:val="0076238E"/>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6853"/>
    <w:rsid w:val="0076752C"/>
    <w:rsid w:val="007706D1"/>
    <w:rsid w:val="00770828"/>
    <w:rsid w:val="00770A67"/>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E66"/>
    <w:rsid w:val="007770C9"/>
    <w:rsid w:val="00777107"/>
    <w:rsid w:val="007772B6"/>
    <w:rsid w:val="00777816"/>
    <w:rsid w:val="0077789A"/>
    <w:rsid w:val="00777FDC"/>
    <w:rsid w:val="007803D0"/>
    <w:rsid w:val="00780937"/>
    <w:rsid w:val="00780C2A"/>
    <w:rsid w:val="007811DC"/>
    <w:rsid w:val="007813C9"/>
    <w:rsid w:val="007815E6"/>
    <w:rsid w:val="00781799"/>
    <w:rsid w:val="00781A38"/>
    <w:rsid w:val="00781D44"/>
    <w:rsid w:val="0078204C"/>
    <w:rsid w:val="007826BB"/>
    <w:rsid w:val="00782A1E"/>
    <w:rsid w:val="00782B70"/>
    <w:rsid w:val="00782EDE"/>
    <w:rsid w:val="007832F4"/>
    <w:rsid w:val="007836F7"/>
    <w:rsid w:val="00783C9D"/>
    <w:rsid w:val="00784239"/>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AAD"/>
    <w:rsid w:val="00790F64"/>
    <w:rsid w:val="00791065"/>
    <w:rsid w:val="007911F9"/>
    <w:rsid w:val="007912BD"/>
    <w:rsid w:val="007916B5"/>
    <w:rsid w:val="00791A71"/>
    <w:rsid w:val="00791E77"/>
    <w:rsid w:val="00791FBE"/>
    <w:rsid w:val="0079259E"/>
    <w:rsid w:val="00792DCC"/>
    <w:rsid w:val="00792E5E"/>
    <w:rsid w:val="0079306B"/>
    <w:rsid w:val="007930DC"/>
    <w:rsid w:val="00793BF4"/>
    <w:rsid w:val="00793D92"/>
    <w:rsid w:val="00793E5C"/>
    <w:rsid w:val="00794073"/>
    <w:rsid w:val="00794F0E"/>
    <w:rsid w:val="007955F6"/>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0E6B"/>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228"/>
    <w:rsid w:val="007A6364"/>
    <w:rsid w:val="007A6711"/>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2DE"/>
    <w:rsid w:val="007B3417"/>
    <w:rsid w:val="007B36B5"/>
    <w:rsid w:val="007B3F8C"/>
    <w:rsid w:val="007B4004"/>
    <w:rsid w:val="007B451D"/>
    <w:rsid w:val="007B47B5"/>
    <w:rsid w:val="007B4A56"/>
    <w:rsid w:val="007B4CD2"/>
    <w:rsid w:val="007B532A"/>
    <w:rsid w:val="007B54EE"/>
    <w:rsid w:val="007B5800"/>
    <w:rsid w:val="007B5C1E"/>
    <w:rsid w:val="007B5D78"/>
    <w:rsid w:val="007B5E73"/>
    <w:rsid w:val="007B5EFF"/>
    <w:rsid w:val="007B60D9"/>
    <w:rsid w:val="007B645D"/>
    <w:rsid w:val="007B679F"/>
    <w:rsid w:val="007B6A91"/>
    <w:rsid w:val="007B6F47"/>
    <w:rsid w:val="007B6FDE"/>
    <w:rsid w:val="007B7516"/>
    <w:rsid w:val="007B76DA"/>
    <w:rsid w:val="007B7746"/>
    <w:rsid w:val="007B7AE5"/>
    <w:rsid w:val="007C0F5E"/>
    <w:rsid w:val="007C1463"/>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CF0"/>
    <w:rsid w:val="007C6DDC"/>
    <w:rsid w:val="007C6FEA"/>
    <w:rsid w:val="007C6FF0"/>
    <w:rsid w:val="007C705A"/>
    <w:rsid w:val="007C7613"/>
    <w:rsid w:val="007C7AB6"/>
    <w:rsid w:val="007D0111"/>
    <w:rsid w:val="007D0253"/>
    <w:rsid w:val="007D02C0"/>
    <w:rsid w:val="007D03EA"/>
    <w:rsid w:val="007D0B7A"/>
    <w:rsid w:val="007D0BCF"/>
    <w:rsid w:val="007D0CCC"/>
    <w:rsid w:val="007D0EC6"/>
    <w:rsid w:val="007D10C7"/>
    <w:rsid w:val="007D186D"/>
    <w:rsid w:val="007D1934"/>
    <w:rsid w:val="007D1BC0"/>
    <w:rsid w:val="007D1D97"/>
    <w:rsid w:val="007D223E"/>
    <w:rsid w:val="007D25B8"/>
    <w:rsid w:val="007D25F5"/>
    <w:rsid w:val="007D282C"/>
    <w:rsid w:val="007D2C01"/>
    <w:rsid w:val="007D2D3C"/>
    <w:rsid w:val="007D322F"/>
    <w:rsid w:val="007D32C8"/>
    <w:rsid w:val="007D33BF"/>
    <w:rsid w:val="007D3522"/>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29E"/>
    <w:rsid w:val="007D7314"/>
    <w:rsid w:val="007D7A24"/>
    <w:rsid w:val="007E006C"/>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72F"/>
    <w:rsid w:val="00800876"/>
    <w:rsid w:val="00800AF8"/>
    <w:rsid w:val="00800C60"/>
    <w:rsid w:val="00800E68"/>
    <w:rsid w:val="008012F1"/>
    <w:rsid w:val="0080160A"/>
    <w:rsid w:val="00801799"/>
    <w:rsid w:val="00801C99"/>
    <w:rsid w:val="00801CE4"/>
    <w:rsid w:val="0080213A"/>
    <w:rsid w:val="00802B54"/>
    <w:rsid w:val="00802F00"/>
    <w:rsid w:val="00802F74"/>
    <w:rsid w:val="00803182"/>
    <w:rsid w:val="00803324"/>
    <w:rsid w:val="00803444"/>
    <w:rsid w:val="008034D7"/>
    <w:rsid w:val="0080350F"/>
    <w:rsid w:val="00803DD0"/>
    <w:rsid w:val="00804158"/>
    <w:rsid w:val="008042F6"/>
    <w:rsid w:val="008046E5"/>
    <w:rsid w:val="00804CBA"/>
    <w:rsid w:val="0080502B"/>
    <w:rsid w:val="0080520C"/>
    <w:rsid w:val="0080534C"/>
    <w:rsid w:val="00805FE9"/>
    <w:rsid w:val="00806190"/>
    <w:rsid w:val="008062B9"/>
    <w:rsid w:val="008064A0"/>
    <w:rsid w:val="0080677C"/>
    <w:rsid w:val="00806914"/>
    <w:rsid w:val="00806F5D"/>
    <w:rsid w:val="00806F7F"/>
    <w:rsid w:val="008072DD"/>
    <w:rsid w:val="008078A4"/>
    <w:rsid w:val="00807909"/>
    <w:rsid w:val="00807C25"/>
    <w:rsid w:val="00810056"/>
    <w:rsid w:val="008102F3"/>
    <w:rsid w:val="008104C4"/>
    <w:rsid w:val="00811B95"/>
    <w:rsid w:val="00811BB7"/>
    <w:rsid w:val="00811EDB"/>
    <w:rsid w:val="008122E4"/>
    <w:rsid w:val="0081274A"/>
    <w:rsid w:val="0081277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92A"/>
    <w:rsid w:val="00821AC8"/>
    <w:rsid w:val="00821BCD"/>
    <w:rsid w:val="008223EB"/>
    <w:rsid w:val="00822589"/>
    <w:rsid w:val="00822845"/>
    <w:rsid w:val="00823EB0"/>
    <w:rsid w:val="008242FE"/>
    <w:rsid w:val="008244DE"/>
    <w:rsid w:val="0082471F"/>
    <w:rsid w:val="008248F5"/>
    <w:rsid w:val="00824CF0"/>
    <w:rsid w:val="0082530E"/>
    <w:rsid w:val="008254AA"/>
    <w:rsid w:val="008254CC"/>
    <w:rsid w:val="00825723"/>
    <w:rsid w:val="00825740"/>
    <w:rsid w:val="00825934"/>
    <w:rsid w:val="008265E5"/>
    <w:rsid w:val="00826908"/>
    <w:rsid w:val="008270E7"/>
    <w:rsid w:val="0082739B"/>
    <w:rsid w:val="00831069"/>
    <w:rsid w:val="00831368"/>
    <w:rsid w:val="00831547"/>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AFF"/>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22E"/>
    <w:rsid w:val="0084566A"/>
    <w:rsid w:val="00845C5F"/>
    <w:rsid w:val="00846403"/>
    <w:rsid w:val="008468B5"/>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76E"/>
    <w:rsid w:val="0086360F"/>
    <w:rsid w:val="008639CB"/>
    <w:rsid w:val="00863ED9"/>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233"/>
    <w:rsid w:val="0087530C"/>
    <w:rsid w:val="00875344"/>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4EA7"/>
    <w:rsid w:val="008850BC"/>
    <w:rsid w:val="008854D6"/>
    <w:rsid w:val="00886087"/>
    <w:rsid w:val="00886292"/>
    <w:rsid w:val="008865BE"/>
    <w:rsid w:val="00886FA8"/>
    <w:rsid w:val="008871C0"/>
    <w:rsid w:val="008872C8"/>
    <w:rsid w:val="00887857"/>
    <w:rsid w:val="00887A55"/>
    <w:rsid w:val="00887C97"/>
    <w:rsid w:val="00887F34"/>
    <w:rsid w:val="008904CC"/>
    <w:rsid w:val="00890700"/>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905"/>
    <w:rsid w:val="00897B7D"/>
    <w:rsid w:val="00897D66"/>
    <w:rsid w:val="00897DF7"/>
    <w:rsid w:val="008A05BA"/>
    <w:rsid w:val="008A05EB"/>
    <w:rsid w:val="008A065A"/>
    <w:rsid w:val="008A0DBE"/>
    <w:rsid w:val="008A0E66"/>
    <w:rsid w:val="008A12B1"/>
    <w:rsid w:val="008A1B7E"/>
    <w:rsid w:val="008A1D69"/>
    <w:rsid w:val="008A1FD3"/>
    <w:rsid w:val="008A2717"/>
    <w:rsid w:val="008A28BD"/>
    <w:rsid w:val="008A2B70"/>
    <w:rsid w:val="008A2C04"/>
    <w:rsid w:val="008A32D2"/>
    <w:rsid w:val="008A378E"/>
    <w:rsid w:val="008A37A2"/>
    <w:rsid w:val="008A39E8"/>
    <w:rsid w:val="008A3BAD"/>
    <w:rsid w:val="008A4288"/>
    <w:rsid w:val="008A4B11"/>
    <w:rsid w:val="008A518D"/>
    <w:rsid w:val="008A5B2C"/>
    <w:rsid w:val="008A5C9E"/>
    <w:rsid w:val="008A6157"/>
    <w:rsid w:val="008A65DD"/>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19B"/>
    <w:rsid w:val="008B39D7"/>
    <w:rsid w:val="008B43F1"/>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12C2"/>
    <w:rsid w:val="008C1A0C"/>
    <w:rsid w:val="008C1A4B"/>
    <w:rsid w:val="008C1C6D"/>
    <w:rsid w:val="008C1DA6"/>
    <w:rsid w:val="008C2093"/>
    <w:rsid w:val="008C2281"/>
    <w:rsid w:val="008C23A5"/>
    <w:rsid w:val="008C253B"/>
    <w:rsid w:val="008C2DB5"/>
    <w:rsid w:val="008C3104"/>
    <w:rsid w:val="008C32D6"/>
    <w:rsid w:val="008C3477"/>
    <w:rsid w:val="008C3507"/>
    <w:rsid w:val="008C3535"/>
    <w:rsid w:val="008C3540"/>
    <w:rsid w:val="008C3626"/>
    <w:rsid w:val="008C39A4"/>
    <w:rsid w:val="008C3A8F"/>
    <w:rsid w:val="008C3B4F"/>
    <w:rsid w:val="008C3BAE"/>
    <w:rsid w:val="008C3EF8"/>
    <w:rsid w:val="008C4EA6"/>
    <w:rsid w:val="008C4FBA"/>
    <w:rsid w:val="008C5900"/>
    <w:rsid w:val="008C607F"/>
    <w:rsid w:val="008C637A"/>
    <w:rsid w:val="008C66A7"/>
    <w:rsid w:val="008C674D"/>
    <w:rsid w:val="008D01FC"/>
    <w:rsid w:val="008D0649"/>
    <w:rsid w:val="008D07F5"/>
    <w:rsid w:val="008D09D8"/>
    <w:rsid w:val="008D0A42"/>
    <w:rsid w:val="008D0CFB"/>
    <w:rsid w:val="008D0F0E"/>
    <w:rsid w:val="008D108C"/>
    <w:rsid w:val="008D124A"/>
    <w:rsid w:val="008D13C3"/>
    <w:rsid w:val="008D13F4"/>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6E41"/>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2ED"/>
    <w:rsid w:val="008E3888"/>
    <w:rsid w:val="008E3E78"/>
    <w:rsid w:val="008E413A"/>
    <w:rsid w:val="008E42B4"/>
    <w:rsid w:val="008E434C"/>
    <w:rsid w:val="008E4401"/>
    <w:rsid w:val="008E45AE"/>
    <w:rsid w:val="008E4A49"/>
    <w:rsid w:val="008E5090"/>
    <w:rsid w:val="008E5725"/>
    <w:rsid w:val="008E625C"/>
    <w:rsid w:val="008E66BF"/>
    <w:rsid w:val="008E6C99"/>
    <w:rsid w:val="008E73F6"/>
    <w:rsid w:val="008E76AA"/>
    <w:rsid w:val="008E77BE"/>
    <w:rsid w:val="008E7AB4"/>
    <w:rsid w:val="008E7BAB"/>
    <w:rsid w:val="008E7C7B"/>
    <w:rsid w:val="008E7D65"/>
    <w:rsid w:val="008F01F3"/>
    <w:rsid w:val="008F04C2"/>
    <w:rsid w:val="008F0B40"/>
    <w:rsid w:val="008F124C"/>
    <w:rsid w:val="008F1339"/>
    <w:rsid w:val="008F133F"/>
    <w:rsid w:val="008F1A9D"/>
    <w:rsid w:val="008F1BF5"/>
    <w:rsid w:val="008F1E64"/>
    <w:rsid w:val="008F1E6D"/>
    <w:rsid w:val="008F2532"/>
    <w:rsid w:val="008F2A4D"/>
    <w:rsid w:val="008F32B1"/>
    <w:rsid w:val="008F3933"/>
    <w:rsid w:val="008F483B"/>
    <w:rsid w:val="008F54DF"/>
    <w:rsid w:val="008F552A"/>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417"/>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0FD9"/>
    <w:rsid w:val="00911317"/>
    <w:rsid w:val="0091134D"/>
    <w:rsid w:val="00911404"/>
    <w:rsid w:val="0091142D"/>
    <w:rsid w:val="009114A5"/>
    <w:rsid w:val="0091160B"/>
    <w:rsid w:val="009120B3"/>
    <w:rsid w:val="00913295"/>
    <w:rsid w:val="00913368"/>
    <w:rsid w:val="00913501"/>
    <w:rsid w:val="0091362C"/>
    <w:rsid w:val="00913A9C"/>
    <w:rsid w:val="00913CAA"/>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D1"/>
    <w:rsid w:val="009178FD"/>
    <w:rsid w:val="009201D3"/>
    <w:rsid w:val="00920490"/>
    <w:rsid w:val="00920968"/>
    <w:rsid w:val="00920A73"/>
    <w:rsid w:val="00921092"/>
    <w:rsid w:val="00921156"/>
    <w:rsid w:val="00922365"/>
    <w:rsid w:val="0092276A"/>
    <w:rsid w:val="00923159"/>
    <w:rsid w:val="009235E1"/>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5FE0"/>
    <w:rsid w:val="009361D8"/>
    <w:rsid w:val="009368D5"/>
    <w:rsid w:val="00936C5B"/>
    <w:rsid w:val="00937CE2"/>
    <w:rsid w:val="00937DC1"/>
    <w:rsid w:val="00940481"/>
    <w:rsid w:val="0094132E"/>
    <w:rsid w:val="0094171A"/>
    <w:rsid w:val="00942072"/>
    <w:rsid w:val="009420B2"/>
    <w:rsid w:val="0094217F"/>
    <w:rsid w:val="00943050"/>
    <w:rsid w:val="009432FE"/>
    <w:rsid w:val="00943361"/>
    <w:rsid w:val="0094382F"/>
    <w:rsid w:val="00943A03"/>
    <w:rsid w:val="00943AE5"/>
    <w:rsid w:val="0094433B"/>
    <w:rsid w:val="0094496D"/>
    <w:rsid w:val="0094498A"/>
    <w:rsid w:val="00944E9A"/>
    <w:rsid w:val="00944F0E"/>
    <w:rsid w:val="00944F16"/>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5E6B"/>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385"/>
    <w:rsid w:val="00963909"/>
    <w:rsid w:val="009639B4"/>
    <w:rsid w:val="00963B98"/>
    <w:rsid w:val="00963C92"/>
    <w:rsid w:val="00964386"/>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57B"/>
    <w:rsid w:val="00967D36"/>
    <w:rsid w:val="0097008B"/>
    <w:rsid w:val="00970175"/>
    <w:rsid w:val="00970E3F"/>
    <w:rsid w:val="009711FF"/>
    <w:rsid w:val="00971A13"/>
    <w:rsid w:val="0097257D"/>
    <w:rsid w:val="00972A39"/>
    <w:rsid w:val="00972A53"/>
    <w:rsid w:val="00972E7A"/>
    <w:rsid w:val="009736E3"/>
    <w:rsid w:val="009739C1"/>
    <w:rsid w:val="00973BC2"/>
    <w:rsid w:val="00973E12"/>
    <w:rsid w:val="009743E4"/>
    <w:rsid w:val="0097459B"/>
    <w:rsid w:val="0097498D"/>
    <w:rsid w:val="00974ECD"/>
    <w:rsid w:val="00975583"/>
    <w:rsid w:val="00975A05"/>
    <w:rsid w:val="00976149"/>
    <w:rsid w:val="009766D6"/>
    <w:rsid w:val="00976A01"/>
    <w:rsid w:val="00976DCF"/>
    <w:rsid w:val="00976E05"/>
    <w:rsid w:val="0097734A"/>
    <w:rsid w:val="0097741A"/>
    <w:rsid w:val="00977436"/>
    <w:rsid w:val="00977468"/>
    <w:rsid w:val="00977674"/>
    <w:rsid w:val="009776F7"/>
    <w:rsid w:val="00977A4B"/>
    <w:rsid w:val="00980719"/>
    <w:rsid w:val="009807D5"/>
    <w:rsid w:val="009808B4"/>
    <w:rsid w:val="00980CC7"/>
    <w:rsid w:val="00981068"/>
    <w:rsid w:val="0098113C"/>
    <w:rsid w:val="00981920"/>
    <w:rsid w:val="00981ABF"/>
    <w:rsid w:val="00981D9E"/>
    <w:rsid w:val="00981DDC"/>
    <w:rsid w:val="00982338"/>
    <w:rsid w:val="00982402"/>
    <w:rsid w:val="00982488"/>
    <w:rsid w:val="009825B5"/>
    <w:rsid w:val="00982DC9"/>
    <w:rsid w:val="00983262"/>
    <w:rsid w:val="009836B6"/>
    <w:rsid w:val="009840BB"/>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50A"/>
    <w:rsid w:val="00991814"/>
    <w:rsid w:val="009926D3"/>
    <w:rsid w:val="00992C91"/>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DEE"/>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4507"/>
    <w:rsid w:val="009A517C"/>
    <w:rsid w:val="009A51E7"/>
    <w:rsid w:val="009A5662"/>
    <w:rsid w:val="009A5F0C"/>
    <w:rsid w:val="009A64C3"/>
    <w:rsid w:val="009A65D0"/>
    <w:rsid w:val="009A65EB"/>
    <w:rsid w:val="009A6D61"/>
    <w:rsid w:val="009A6DA4"/>
    <w:rsid w:val="009A6E68"/>
    <w:rsid w:val="009A6E7E"/>
    <w:rsid w:val="009A70E2"/>
    <w:rsid w:val="009A777F"/>
    <w:rsid w:val="009A781F"/>
    <w:rsid w:val="009B015A"/>
    <w:rsid w:val="009B040B"/>
    <w:rsid w:val="009B0BBA"/>
    <w:rsid w:val="009B0C20"/>
    <w:rsid w:val="009B0C91"/>
    <w:rsid w:val="009B0E2B"/>
    <w:rsid w:val="009B15CC"/>
    <w:rsid w:val="009B1C29"/>
    <w:rsid w:val="009B1D68"/>
    <w:rsid w:val="009B2697"/>
    <w:rsid w:val="009B272F"/>
    <w:rsid w:val="009B2834"/>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5C"/>
    <w:rsid w:val="009C1D8D"/>
    <w:rsid w:val="009C2234"/>
    <w:rsid w:val="009C285E"/>
    <w:rsid w:val="009C2A9F"/>
    <w:rsid w:val="009C2F27"/>
    <w:rsid w:val="009C3038"/>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0AB7"/>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A8B"/>
    <w:rsid w:val="009D7C2E"/>
    <w:rsid w:val="009D7FD3"/>
    <w:rsid w:val="009E05A9"/>
    <w:rsid w:val="009E08DE"/>
    <w:rsid w:val="009E1434"/>
    <w:rsid w:val="009E1598"/>
    <w:rsid w:val="009E18E3"/>
    <w:rsid w:val="009E1A2E"/>
    <w:rsid w:val="009E1B6B"/>
    <w:rsid w:val="009E1E05"/>
    <w:rsid w:val="009E2681"/>
    <w:rsid w:val="009E26BC"/>
    <w:rsid w:val="009E336F"/>
    <w:rsid w:val="009E34C5"/>
    <w:rsid w:val="009E3A33"/>
    <w:rsid w:val="009E3F7F"/>
    <w:rsid w:val="009E4349"/>
    <w:rsid w:val="009E4565"/>
    <w:rsid w:val="009E4744"/>
    <w:rsid w:val="009E4979"/>
    <w:rsid w:val="009E4B27"/>
    <w:rsid w:val="009E52A6"/>
    <w:rsid w:val="009E52B5"/>
    <w:rsid w:val="009E552A"/>
    <w:rsid w:val="009E5B50"/>
    <w:rsid w:val="009E61AE"/>
    <w:rsid w:val="009E66FB"/>
    <w:rsid w:val="009E67D2"/>
    <w:rsid w:val="009E6B25"/>
    <w:rsid w:val="009E6E7A"/>
    <w:rsid w:val="009E731A"/>
    <w:rsid w:val="009E7C2C"/>
    <w:rsid w:val="009F0BD3"/>
    <w:rsid w:val="009F0F4C"/>
    <w:rsid w:val="009F0F5A"/>
    <w:rsid w:val="009F12D8"/>
    <w:rsid w:val="009F1324"/>
    <w:rsid w:val="009F158C"/>
    <w:rsid w:val="009F1742"/>
    <w:rsid w:val="009F2142"/>
    <w:rsid w:val="009F22DC"/>
    <w:rsid w:val="009F2519"/>
    <w:rsid w:val="009F25D7"/>
    <w:rsid w:val="009F2782"/>
    <w:rsid w:val="009F30FB"/>
    <w:rsid w:val="009F39D2"/>
    <w:rsid w:val="009F39E4"/>
    <w:rsid w:val="009F3AE7"/>
    <w:rsid w:val="009F3D35"/>
    <w:rsid w:val="009F4014"/>
    <w:rsid w:val="009F41ED"/>
    <w:rsid w:val="009F4250"/>
    <w:rsid w:val="009F428C"/>
    <w:rsid w:val="009F44F6"/>
    <w:rsid w:val="009F4591"/>
    <w:rsid w:val="009F4F37"/>
    <w:rsid w:val="009F519B"/>
    <w:rsid w:val="009F541A"/>
    <w:rsid w:val="009F54E7"/>
    <w:rsid w:val="009F552F"/>
    <w:rsid w:val="009F58DB"/>
    <w:rsid w:val="009F5B53"/>
    <w:rsid w:val="009F61A4"/>
    <w:rsid w:val="009F65AA"/>
    <w:rsid w:val="009F6609"/>
    <w:rsid w:val="009F6800"/>
    <w:rsid w:val="009F6B69"/>
    <w:rsid w:val="009F6EDA"/>
    <w:rsid w:val="009F7332"/>
    <w:rsid w:val="009F753C"/>
    <w:rsid w:val="009F75B2"/>
    <w:rsid w:val="009F762C"/>
    <w:rsid w:val="009F78EC"/>
    <w:rsid w:val="009F7923"/>
    <w:rsid w:val="009F7B22"/>
    <w:rsid w:val="009F7B7D"/>
    <w:rsid w:val="009F7C8F"/>
    <w:rsid w:val="009F7D6A"/>
    <w:rsid w:val="009F7DDC"/>
    <w:rsid w:val="009F7F7A"/>
    <w:rsid w:val="00A004D2"/>
    <w:rsid w:val="00A0090F"/>
    <w:rsid w:val="00A00A9F"/>
    <w:rsid w:val="00A01732"/>
    <w:rsid w:val="00A018EF"/>
    <w:rsid w:val="00A01C5B"/>
    <w:rsid w:val="00A01FA9"/>
    <w:rsid w:val="00A01FFD"/>
    <w:rsid w:val="00A02D78"/>
    <w:rsid w:val="00A0343E"/>
    <w:rsid w:val="00A0392D"/>
    <w:rsid w:val="00A03C27"/>
    <w:rsid w:val="00A03DBA"/>
    <w:rsid w:val="00A0427A"/>
    <w:rsid w:val="00A049C9"/>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4A8"/>
    <w:rsid w:val="00A1050C"/>
    <w:rsid w:val="00A10EDF"/>
    <w:rsid w:val="00A10EFF"/>
    <w:rsid w:val="00A10F74"/>
    <w:rsid w:val="00A117F7"/>
    <w:rsid w:val="00A11913"/>
    <w:rsid w:val="00A11A4E"/>
    <w:rsid w:val="00A11B93"/>
    <w:rsid w:val="00A11E75"/>
    <w:rsid w:val="00A1211B"/>
    <w:rsid w:val="00A123FC"/>
    <w:rsid w:val="00A12501"/>
    <w:rsid w:val="00A12715"/>
    <w:rsid w:val="00A12D9A"/>
    <w:rsid w:val="00A12DB0"/>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8F0"/>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954"/>
    <w:rsid w:val="00A35C0B"/>
    <w:rsid w:val="00A3613B"/>
    <w:rsid w:val="00A3643B"/>
    <w:rsid w:val="00A3672D"/>
    <w:rsid w:val="00A368F5"/>
    <w:rsid w:val="00A3734C"/>
    <w:rsid w:val="00A37385"/>
    <w:rsid w:val="00A37514"/>
    <w:rsid w:val="00A3796E"/>
    <w:rsid w:val="00A37B5E"/>
    <w:rsid w:val="00A37CE7"/>
    <w:rsid w:val="00A37FDD"/>
    <w:rsid w:val="00A4001A"/>
    <w:rsid w:val="00A403CA"/>
    <w:rsid w:val="00A408A1"/>
    <w:rsid w:val="00A4092A"/>
    <w:rsid w:val="00A40E16"/>
    <w:rsid w:val="00A40EAF"/>
    <w:rsid w:val="00A40F5C"/>
    <w:rsid w:val="00A40F9B"/>
    <w:rsid w:val="00A412A2"/>
    <w:rsid w:val="00A414FC"/>
    <w:rsid w:val="00A41861"/>
    <w:rsid w:val="00A41D80"/>
    <w:rsid w:val="00A41E2D"/>
    <w:rsid w:val="00A41EFF"/>
    <w:rsid w:val="00A41F2F"/>
    <w:rsid w:val="00A42377"/>
    <w:rsid w:val="00A42648"/>
    <w:rsid w:val="00A42866"/>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47CC0"/>
    <w:rsid w:val="00A50069"/>
    <w:rsid w:val="00A51018"/>
    <w:rsid w:val="00A51198"/>
    <w:rsid w:val="00A520F7"/>
    <w:rsid w:val="00A5236F"/>
    <w:rsid w:val="00A5246E"/>
    <w:rsid w:val="00A52689"/>
    <w:rsid w:val="00A527B5"/>
    <w:rsid w:val="00A52B8D"/>
    <w:rsid w:val="00A5301C"/>
    <w:rsid w:val="00A53125"/>
    <w:rsid w:val="00A53421"/>
    <w:rsid w:val="00A53909"/>
    <w:rsid w:val="00A53E05"/>
    <w:rsid w:val="00A5442C"/>
    <w:rsid w:val="00A54731"/>
    <w:rsid w:val="00A549F9"/>
    <w:rsid w:val="00A54BD9"/>
    <w:rsid w:val="00A54E2D"/>
    <w:rsid w:val="00A555DC"/>
    <w:rsid w:val="00A55DD8"/>
    <w:rsid w:val="00A5648B"/>
    <w:rsid w:val="00A564E3"/>
    <w:rsid w:val="00A565D9"/>
    <w:rsid w:val="00A56857"/>
    <w:rsid w:val="00A56872"/>
    <w:rsid w:val="00A56A75"/>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318"/>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44A"/>
    <w:rsid w:val="00A706B5"/>
    <w:rsid w:val="00A70B23"/>
    <w:rsid w:val="00A71BDE"/>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0A8"/>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4B3"/>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6ED"/>
    <w:rsid w:val="00A91DDC"/>
    <w:rsid w:val="00A921E5"/>
    <w:rsid w:val="00A92235"/>
    <w:rsid w:val="00A92289"/>
    <w:rsid w:val="00A92B96"/>
    <w:rsid w:val="00A92F99"/>
    <w:rsid w:val="00A93C7C"/>
    <w:rsid w:val="00A94010"/>
    <w:rsid w:val="00A940BF"/>
    <w:rsid w:val="00A9423A"/>
    <w:rsid w:val="00A944E5"/>
    <w:rsid w:val="00A948EC"/>
    <w:rsid w:val="00A950E6"/>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075"/>
    <w:rsid w:val="00AA53A4"/>
    <w:rsid w:val="00AA5732"/>
    <w:rsid w:val="00AA5C36"/>
    <w:rsid w:val="00AA5DE5"/>
    <w:rsid w:val="00AA5EDE"/>
    <w:rsid w:val="00AA5FEF"/>
    <w:rsid w:val="00AA6396"/>
    <w:rsid w:val="00AA646B"/>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DC6"/>
    <w:rsid w:val="00AB763C"/>
    <w:rsid w:val="00AB7BA1"/>
    <w:rsid w:val="00AB7BF8"/>
    <w:rsid w:val="00AB7FB6"/>
    <w:rsid w:val="00AC0223"/>
    <w:rsid w:val="00AC0823"/>
    <w:rsid w:val="00AC093C"/>
    <w:rsid w:val="00AC09E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EFD"/>
    <w:rsid w:val="00AD209F"/>
    <w:rsid w:val="00AD2275"/>
    <w:rsid w:val="00AD22BF"/>
    <w:rsid w:val="00AD25C0"/>
    <w:rsid w:val="00AD2655"/>
    <w:rsid w:val="00AD28D5"/>
    <w:rsid w:val="00AD28FA"/>
    <w:rsid w:val="00AD29F6"/>
    <w:rsid w:val="00AD2A51"/>
    <w:rsid w:val="00AD2D85"/>
    <w:rsid w:val="00AD31B3"/>
    <w:rsid w:val="00AD3645"/>
    <w:rsid w:val="00AD3B85"/>
    <w:rsid w:val="00AD3F7F"/>
    <w:rsid w:val="00AD42DC"/>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AC4"/>
    <w:rsid w:val="00AE2C74"/>
    <w:rsid w:val="00AE2D57"/>
    <w:rsid w:val="00AE3401"/>
    <w:rsid w:val="00AE392F"/>
    <w:rsid w:val="00AE423A"/>
    <w:rsid w:val="00AE4299"/>
    <w:rsid w:val="00AE4B65"/>
    <w:rsid w:val="00AE5097"/>
    <w:rsid w:val="00AE5551"/>
    <w:rsid w:val="00AE574E"/>
    <w:rsid w:val="00AE576A"/>
    <w:rsid w:val="00AE606D"/>
    <w:rsid w:val="00AE751C"/>
    <w:rsid w:val="00AE7D29"/>
    <w:rsid w:val="00AE7DF9"/>
    <w:rsid w:val="00AF02F4"/>
    <w:rsid w:val="00AF06CD"/>
    <w:rsid w:val="00AF0B05"/>
    <w:rsid w:val="00AF0F4F"/>
    <w:rsid w:val="00AF139F"/>
    <w:rsid w:val="00AF1BC4"/>
    <w:rsid w:val="00AF1C47"/>
    <w:rsid w:val="00AF1FE5"/>
    <w:rsid w:val="00AF23E4"/>
    <w:rsid w:val="00AF25A0"/>
    <w:rsid w:val="00AF2639"/>
    <w:rsid w:val="00AF276F"/>
    <w:rsid w:val="00AF2B98"/>
    <w:rsid w:val="00AF2EB0"/>
    <w:rsid w:val="00AF301E"/>
    <w:rsid w:val="00AF3D38"/>
    <w:rsid w:val="00AF3F71"/>
    <w:rsid w:val="00AF4259"/>
    <w:rsid w:val="00AF43B4"/>
    <w:rsid w:val="00AF47FD"/>
    <w:rsid w:val="00AF48F4"/>
    <w:rsid w:val="00AF4E77"/>
    <w:rsid w:val="00AF4F17"/>
    <w:rsid w:val="00AF4F7B"/>
    <w:rsid w:val="00AF51A0"/>
    <w:rsid w:val="00AF52C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0FA8"/>
    <w:rsid w:val="00B012BD"/>
    <w:rsid w:val="00B01EC3"/>
    <w:rsid w:val="00B01F44"/>
    <w:rsid w:val="00B02251"/>
    <w:rsid w:val="00B027E4"/>
    <w:rsid w:val="00B0315C"/>
    <w:rsid w:val="00B03C5A"/>
    <w:rsid w:val="00B03E2B"/>
    <w:rsid w:val="00B041F7"/>
    <w:rsid w:val="00B047D5"/>
    <w:rsid w:val="00B0494D"/>
    <w:rsid w:val="00B04C8A"/>
    <w:rsid w:val="00B04D36"/>
    <w:rsid w:val="00B04D49"/>
    <w:rsid w:val="00B050CE"/>
    <w:rsid w:val="00B05211"/>
    <w:rsid w:val="00B053B6"/>
    <w:rsid w:val="00B05D56"/>
    <w:rsid w:val="00B05E8F"/>
    <w:rsid w:val="00B05FA1"/>
    <w:rsid w:val="00B063E7"/>
    <w:rsid w:val="00B06717"/>
    <w:rsid w:val="00B06A45"/>
    <w:rsid w:val="00B06F3A"/>
    <w:rsid w:val="00B0700C"/>
    <w:rsid w:val="00B07290"/>
    <w:rsid w:val="00B072F8"/>
    <w:rsid w:val="00B07360"/>
    <w:rsid w:val="00B074FD"/>
    <w:rsid w:val="00B07DD2"/>
    <w:rsid w:val="00B07F25"/>
    <w:rsid w:val="00B1054D"/>
    <w:rsid w:val="00B10670"/>
    <w:rsid w:val="00B108A6"/>
    <w:rsid w:val="00B108D0"/>
    <w:rsid w:val="00B109A8"/>
    <w:rsid w:val="00B10A75"/>
    <w:rsid w:val="00B10E4B"/>
    <w:rsid w:val="00B1143B"/>
    <w:rsid w:val="00B11731"/>
    <w:rsid w:val="00B11972"/>
    <w:rsid w:val="00B11CD8"/>
    <w:rsid w:val="00B123C0"/>
    <w:rsid w:val="00B12574"/>
    <w:rsid w:val="00B1292B"/>
    <w:rsid w:val="00B12B13"/>
    <w:rsid w:val="00B1351A"/>
    <w:rsid w:val="00B136BB"/>
    <w:rsid w:val="00B13F19"/>
    <w:rsid w:val="00B14228"/>
    <w:rsid w:val="00B1436A"/>
    <w:rsid w:val="00B146F8"/>
    <w:rsid w:val="00B14704"/>
    <w:rsid w:val="00B14DCD"/>
    <w:rsid w:val="00B156F5"/>
    <w:rsid w:val="00B158F4"/>
    <w:rsid w:val="00B15AB4"/>
    <w:rsid w:val="00B15C34"/>
    <w:rsid w:val="00B15D1D"/>
    <w:rsid w:val="00B16ED5"/>
    <w:rsid w:val="00B17716"/>
    <w:rsid w:val="00B178D3"/>
    <w:rsid w:val="00B17AE1"/>
    <w:rsid w:val="00B17B07"/>
    <w:rsid w:val="00B206DE"/>
    <w:rsid w:val="00B2085C"/>
    <w:rsid w:val="00B21177"/>
    <w:rsid w:val="00B212EA"/>
    <w:rsid w:val="00B2142C"/>
    <w:rsid w:val="00B21A17"/>
    <w:rsid w:val="00B21FA8"/>
    <w:rsid w:val="00B21FB5"/>
    <w:rsid w:val="00B22801"/>
    <w:rsid w:val="00B22955"/>
    <w:rsid w:val="00B22BBA"/>
    <w:rsid w:val="00B22C6E"/>
    <w:rsid w:val="00B22D8F"/>
    <w:rsid w:val="00B22D9D"/>
    <w:rsid w:val="00B22F35"/>
    <w:rsid w:val="00B23070"/>
    <w:rsid w:val="00B238C7"/>
    <w:rsid w:val="00B23A58"/>
    <w:rsid w:val="00B241C0"/>
    <w:rsid w:val="00B243B0"/>
    <w:rsid w:val="00B243C0"/>
    <w:rsid w:val="00B24437"/>
    <w:rsid w:val="00B2450B"/>
    <w:rsid w:val="00B245DB"/>
    <w:rsid w:val="00B2479F"/>
    <w:rsid w:val="00B250DD"/>
    <w:rsid w:val="00B25879"/>
    <w:rsid w:val="00B25A89"/>
    <w:rsid w:val="00B26D9A"/>
    <w:rsid w:val="00B26FB1"/>
    <w:rsid w:val="00B27615"/>
    <w:rsid w:val="00B27AC4"/>
    <w:rsid w:val="00B27BD6"/>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11"/>
    <w:rsid w:val="00B369D1"/>
    <w:rsid w:val="00B36CF0"/>
    <w:rsid w:val="00B36EAE"/>
    <w:rsid w:val="00B37781"/>
    <w:rsid w:val="00B37FFC"/>
    <w:rsid w:val="00B403CC"/>
    <w:rsid w:val="00B40522"/>
    <w:rsid w:val="00B40867"/>
    <w:rsid w:val="00B40A6B"/>
    <w:rsid w:val="00B40AD7"/>
    <w:rsid w:val="00B40AFD"/>
    <w:rsid w:val="00B40FE6"/>
    <w:rsid w:val="00B41042"/>
    <w:rsid w:val="00B410D8"/>
    <w:rsid w:val="00B416F1"/>
    <w:rsid w:val="00B41858"/>
    <w:rsid w:val="00B41DB5"/>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ADB"/>
    <w:rsid w:val="00B45DAE"/>
    <w:rsid w:val="00B45EF2"/>
    <w:rsid w:val="00B45FB2"/>
    <w:rsid w:val="00B45FF0"/>
    <w:rsid w:val="00B46505"/>
    <w:rsid w:val="00B46926"/>
    <w:rsid w:val="00B46E2B"/>
    <w:rsid w:val="00B46E69"/>
    <w:rsid w:val="00B47160"/>
    <w:rsid w:val="00B473EC"/>
    <w:rsid w:val="00B479D0"/>
    <w:rsid w:val="00B47A63"/>
    <w:rsid w:val="00B5000B"/>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039"/>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D6C"/>
    <w:rsid w:val="00B61E67"/>
    <w:rsid w:val="00B61F39"/>
    <w:rsid w:val="00B62066"/>
    <w:rsid w:val="00B6220A"/>
    <w:rsid w:val="00B6263A"/>
    <w:rsid w:val="00B634AD"/>
    <w:rsid w:val="00B63569"/>
    <w:rsid w:val="00B63B3D"/>
    <w:rsid w:val="00B644A8"/>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4BB"/>
    <w:rsid w:val="00B707FA"/>
    <w:rsid w:val="00B708A5"/>
    <w:rsid w:val="00B711A7"/>
    <w:rsid w:val="00B711AE"/>
    <w:rsid w:val="00B7138D"/>
    <w:rsid w:val="00B713A4"/>
    <w:rsid w:val="00B71738"/>
    <w:rsid w:val="00B71BC7"/>
    <w:rsid w:val="00B71F81"/>
    <w:rsid w:val="00B7208C"/>
    <w:rsid w:val="00B7209D"/>
    <w:rsid w:val="00B72568"/>
    <w:rsid w:val="00B72902"/>
    <w:rsid w:val="00B73863"/>
    <w:rsid w:val="00B73FEF"/>
    <w:rsid w:val="00B74078"/>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D12"/>
    <w:rsid w:val="00B83E4A"/>
    <w:rsid w:val="00B83E68"/>
    <w:rsid w:val="00B84280"/>
    <w:rsid w:val="00B842C7"/>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0FA4"/>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65E"/>
    <w:rsid w:val="00B967E8"/>
    <w:rsid w:val="00B9691C"/>
    <w:rsid w:val="00B96FA1"/>
    <w:rsid w:val="00B97C9D"/>
    <w:rsid w:val="00B97CDA"/>
    <w:rsid w:val="00BA05A4"/>
    <w:rsid w:val="00BA0737"/>
    <w:rsid w:val="00BA0803"/>
    <w:rsid w:val="00BA0E87"/>
    <w:rsid w:val="00BA11F1"/>
    <w:rsid w:val="00BA12CE"/>
    <w:rsid w:val="00BA1C09"/>
    <w:rsid w:val="00BA1CCC"/>
    <w:rsid w:val="00BA20EF"/>
    <w:rsid w:val="00BA25CD"/>
    <w:rsid w:val="00BA276A"/>
    <w:rsid w:val="00BA2AE8"/>
    <w:rsid w:val="00BA2BE8"/>
    <w:rsid w:val="00BA2E69"/>
    <w:rsid w:val="00BA3058"/>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5E6"/>
    <w:rsid w:val="00BB4A08"/>
    <w:rsid w:val="00BB52BB"/>
    <w:rsid w:val="00BB5AFC"/>
    <w:rsid w:val="00BB5D40"/>
    <w:rsid w:val="00BB5D6A"/>
    <w:rsid w:val="00BB5E47"/>
    <w:rsid w:val="00BB60A5"/>
    <w:rsid w:val="00BB6C9A"/>
    <w:rsid w:val="00BB76EA"/>
    <w:rsid w:val="00BB7779"/>
    <w:rsid w:val="00BB782D"/>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4BD"/>
    <w:rsid w:val="00BC65FA"/>
    <w:rsid w:val="00BC6703"/>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261"/>
    <w:rsid w:val="00BE5509"/>
    <w:rsid w:val="00BE551D"/>
    <w:rsid w:val="00BE56D7"/>
    <w:rsid w:val="00BE5A31"/>
    <w:rsid w:val="00BE5DE4"/>
    <w:rsid w:val="00BE60C9"/>
    <w:rsid w:val="00BE65DD"/>
    <w:rsid w:val="00BE6D7C"/>
    <w:rsid w:val="00BE7607"/>
    <w:rsid w:val="00BF0986"/>
    <w:rsid w:val="00BF1012"/>
    <w:rsid w:val="00BF1195"/>
    <w:rsid w:val="00BF11F0"/>
    <w:rsid w:val="00BF15BD"/>
    <w:rsid w:val="00BF1F72"/>
    <w:rsid w:val="00BF23A2"/>
    <w:rsid w:val="00BF25F0"/>
    <w:rsid w:val="00BF3212"/>
    <w:rsid w:val="00BF346A"/>
    <w:rsid w:val="00BF3AEF"/>
    <w:rsid w:val="00BF4443"/>
    <w:rsid w:val="00BF4CA6"/>
    <w:rsid w:val="00BF5222"/>
    <w:rsid w:val="00BF52E2"/>
    <w:rsid w:val="00BF53D6"/>
    <w:rsid w:val="00BF5B92"/>
    <w:rsid w:val="00BF5B96"/>
    <w:rsid w:val="00BF5E52"/>
    <w:rsid w:val="00BF5EFA"/>
    <w:rsid w:val="00BF63A7"/>
    <w:rsid w:val="00BF6879"/>
    <w:rsid w:val="00BF6DC6"/>
    <w:rsid w:val="00BF7288"/>
    <w:rsid w:val="00BF72FA"/>
    <w:rsid w:val="00BF77AB"/>
    <w:rsid w:val="00C00950"/>
    <w:rsid w:val="00C00EB3"/>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4A25"/>
    <w:rsid w:val="00C051AA"/>
    <w:rsid w:val="00C059F5"/>
    <w:rsid w:val="00C05A22"/>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26C"/>
    <w:rsid w:val="00C1245A"/>
    <w:rsid w:val="00C12C06"/>
    <w:rsid w:val="00C12D75"/>
    <w:rsid w:val="00C12F9A"/>
    <w:rsid w:val="00C138A4"/>
    <w:rsid w:val="00C13C2C"/>
    <w:rsid w:val="00C13CB7"/>
    <w:rsid w:val="00C13E83"/>
    <w:rsid w:val="00C142DB"/>
    <w:rsid w:val="00C14453"/>
    <w:rsid w:val="00C149CA"/>
    <w:rsid w:val="00C14DCF"/>
    <w:rsid w:val="00C15434"/>
    <w:rsid w:val="00C15626"/>
    <w:rsid w:val="00C15960"/>
    <w:rsid w:val="00C15978"/>
    <w:rsid w:val="00C15C17"/>
    <w:rsid w:val="00C15DEF"/>
    <w:rsid w:val="00C15E43"/>
    <w:rsid w:val="00C15F2B"/>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4F5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4EE"/>
    <w:rsid w:val="00C355C3"/>
    <w:rsid w:val="00C35D8A"/>
    <w:rsid w:val="00C35DEE"/>
    <w:rsid w:val="00C36482"/>
    <w:rsid w:val="00C36C72"/>
    <w:rsid w:val="00C373B2"/>
    <w:rsid w:val="00C37D03"/>
    <w:rsid w:val="00C37E27"/>
    <w:rsid w:val="00C37F33"/>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3C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791"/>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4F6"/>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83B"/>
    <w:rsid w:val="00C67B83"/>
    <w:rsid w:val="00C67D4D"/>
    <w:rsid w:val="00C67F3D"/>
    <w:rsid w:val="00C704C8"/>
    <w:rsid w:val="00C70AD7"/>
    <w:rsid w:val="00C70C62"/>
    <w:rsid w:val="00C70CC8"/>
    <w:rsid w:val="00C71099"/>
    <w:rsid w:val="00C7160C"/>
    <w:rsid w:val="00C716BC"/>
    <w:rsid w:val="00C7186B"/>
    <w:rsid w:val="00C718AA"/>
    <w:rsid w:val="00C71A30"/>
    <w:rsid w:val="00C71EC2"/>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F00"/>
    <w:rsid w:val="00C80F44"/>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3A9E"/>
    <w:rsid w:val="00C83F05"/>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C00"/>
    <w:rsid w:val="00C87F0B"/>
    <w:rsid w:val="00C90016"/>
    <w:rsid w:val="00C9011C"/>
    <w:rsid w:val="00C9065E"/>
    <w:rsid w:val="00C90ACE"/>
    <w:rsid w:val="00C90DB5"/>
    <w:rsid w:val="00C90EAA"/>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130"/>
    <w:rsid w:val="00C96898"/>
    <w:rsid w:val="00C96927"/>
    <w:rsid w:val="00C96960"/>
    <w:rsid w:val="00C978B3"/>
    <w:rsid w:val="00C97FE7"/>
    <w:rsid w:val="00CA0008"/>
    <w:rsid w:val="00CA0362"/>
    <w:rsid w:val="00CA0364"/>
    <w:rsid w:val="00CA04F3"/>
    <w:rsid w:val="00CA0682"/>
    <w:rsid w:val="00CA06AC"/>
    <w:rsid w:val="00CA16F8"/>
    <w:rsid w:val="00CA1CAA"/>
    <w:rsid w:val="00CA1F88"/>
    <w:rsid w:val="00CA2244"/>
    <w:rsid w:val="00CA26B4"/>
    <w:rsid w:val="00CA27D0"/>
    <w:rsid w:val="00CA284A"/>
    <w:rsid w:val="00CA29D5"/>
    <w:rsid w:val="00CA2B53"/>
    <w:rsid w:val="00CA2FAD"/>
    <w:rsid w:val="00CA307A"/>
    <w:rsid w:val="00CA3203"/>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6D2"/>
    <w:rsid w:val="00CB16DA"/>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6B73"/>
    <w:rsid w:val="00CB711F"/>
    <w:rsid w:val="00CB72B1"/>
    <w:rsid w:val="00CB73DD"/>
    <w:rsid w:val="00CB7C2A"/>
    <w:rsid w:val="00CB7E50"/>
    <w:rsid w:val="00CC06C3"/>
    <w:rsid w:val="00CC0726"/>
    <w:rsid w:val="00CC083C"/>
    <w:rsid w:val="00CC08A1"/>
    <w:rsid w:val="00CC09CD"/>
    <w:rsid w:val="00CC1592"/>
    <w:rsid w:val="00CC2F8E"/>
    <w:rsid w:val="00CC3072"/>
    <w:rsid w:val="00CC33A9"/>
    <w:rsid w:val="00CC356E"/>
    <w:rsid w:val="00CC371B"/>
    <w:rsid w:val="00CC3988"/>
    <w:rsid w:val="00CC3DFF"/>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36F2"/>
    <w:rsid w:val="00CD41B1"/>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FB7"/>
    <w:rsid w:val="00CE1963"/>
    <w:rsid w:val="00CE1F3D"/>
    <w:rsid w:val="00CE202F"/>
    <w:rsid w:val="00CE375E"/>
    <w:rsid w:val="00CE3912"/>
    <w:rsid w:val="00CE39B2"/>
    <w:rsid w:val="00CE39BA"/>
    <w:rsid w:val="00CE3C66"/>
    <w:rsid w:val="00CE3E4B"/>
    <w:rsid w:val="00CE46F7"/>
    <w:rsid w:val="00CE4838"/>
    <w:rsid w:val="00CE4996"/>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5366"/>
    <w:rsid w:val="00CF5E4B"/>
    <w:rsid w:val="00CF6876"/>
    <w:rsid w:val="00CF6B7B"/>
    <w:rsid w:val="00CF6FB9"/>
    <w:rsid w:val="00CF71A5"/>
    <w:rsid w:val="00CF7422"/>
    <w:rsid w:val="00CF74C2"/>
    <w:rsid w:val="00CF7583"/>
    <w:rsid w:val="00CF7666"/>
    <w:rsid w:val="00CF7706"/>
    <w:rsid w:val="00CF7B4D"/>
    <w:rsid w:val="00D0046F"/>
    <w:rsid w:val="00D0145D"/>
    <w:rsid w:val="00D01661"/>
    <w:rsid w:val="00D01B6D"/>
    <w:rsid w:val="00D01DA0"/>
    <w:rsid w:val="00D022A9"/>
    <w:rsid w:val="00D0244F"/>
    <w:rsid w:val="00D03599"/>
    <w:rsid w:val="00D036EF"/>
    <w:rsid w:val="00D038F5"/>
    <w:rsid w:val="00D03ABB"/>
    <w:rsid w:val="00D03AF9"/>
    <w:rsid w:val="00D03E55"/>
    <w:rsid w:val="00D03F2A"/>
    <w:rsid w:val="00D04096"/>
    <w:rsid w:val="00D0417D"/>
    <w:rsid w:val="00D04224"/>
    <w:rsid w:val="00D0423F"/>
    <w:rsid w:val="00D04401"/>
    <w:rsid w:val="00D044D9"/>
    <w:rsid w:val="00D04727"/>
    <w:rsid w:val="00D04994"/>
    <w:rsid w:val="00D04EC5"/>
    <w:rsid w:val="00D050A3"/>
    <w:rsid w:val="00D053ED"/>
    <w:rsid w:val="00D053FC"/>
    <w:rsid w:val="00D055BD"/>
    <w:rsid w:val="00D058E8"/>
    <w:rsid w:val="00D05C99"/>
    <w:rsid w:val="00D064A0"/>
    <w:rsid w:val="00D067A9"/>
    <w:rsid w:val="00D06AD9"/>
    <w:rsid w:val="00D07926"/>
    <w:rsid w:val="00D07A9F"/>
    <w:rsid w:val="00D07CC9"/>
    <w:rsid w:val="00D07DB2"/>
    <w:rsid w:val="00D1003C"/>
    <w:rsid w:val="00D10595"/>
    <w:rsid w:val="00D10BEE"/>
    <w:rsid w:val="00D10D43"/>
    <w:rsid w:val="00D11912"/>
    <w:rsid w:val="00D11EBD"/>
    <w:rsid w:val="00D12E4F"/>
    <w:rsid w:val="00D12F56"/>
    <w:rsid w:val="00D12FD7"/>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17DB2"/>
    <w:rsid w:val="00D20040"/>
    <w:rsid w:val="00D2010B"/>
    <w:rsid w:val="00D2028E"/>
    <w:rsid w:val="00D203B7"/>
    <w:rsid w:val="00D207C6"/>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3E9"/>
    <w:rsid w:val="00D2359F"/>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273A"/>
    <w:rsid w:val="00D42937"/>
    <w:rsid w:val="00D432B7"/>
    <w:rsid w:val="00D43502"/>
    <w:rsid w:val="00D43A15"/>
    <w:rsid w:val="00D43BEC"/>
    <w:rsid w:val="00D4408A"/>
    <w:rsid w:val="00D4484E"/>
    <w:rsid w:val="00D44CEF"/>
    <w:rsid w:val="00D44CF9"/>
    <w:rsid w:val="00D44F46"/>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A7A"/>
    <w:rsid w:val="00D54B54"/>
    <w:rsid w:val="00D54C9C"/>
    <w:rsid w:val="00D5557C"/>
    <w:rsid w:val="00D557B2"/>
    <w:rsid w:val="00D55924"/>
    <w:rsid w:val="00D55B76"/>
    <w:rsid w:val="00D55BB0"/>
    <w:rsid w:val="00D56176"/>
    <w:rsid w:val="00D561AF"/>
    <w:rsid w:val="00D5689C"/>
    <w:rsid w:val="00D56C59"/>
    <w:rsid w:val="00D56EFA"/>
    <w:rsid w:val="00D56FEB"/>
    <w:rsid w:val="00D574F7"/>
    <w:rsid w:val="00D5797B"/>
    <w:rsid w:val="00D57B54"/>
    <w:rsid w:val="00D57BDB"/>
    <w:rsid w:val="00D57E22"/>
    <w:rsid w:val="00D60211"/>
    <w:rsid w:val="00D605E0"/>
    <w:rsid w:val="00D605E2"/>
    <w:rsid w:val="00D60826"/>
    <w:rsid w:val="00D60C7E"/>
    <w:rsid w:val="00D60F2B"/>
    <w:rsid w:val="00D61045"/>
    <w:rsid w:val="00D61B27"/>
    <w:rsid w:val="00D61CA5"/>
    <w:rsid w:val="00D62358"/>
    <w:rsid w:val="00D624D0"/>
    <w:rsid w:val="00D62590"/>
    <w:rsid w:val="00D62683"/>
    <w:rsid w:val="00D62706"/>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453"/>
    <w:rsid w:val="00D66B8F"/>
    <w:rsid w:val="00D66D52"/>
    <w:rsid w:val="00D66D5C"/>
    <w:rsid w:val="00D66F18"/>
    <w:rsid w:val="00D66FB6"/>
    <w:rsid w:val="00D6721A"/>
    <w:rsid w:val="00D67249"/>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49A9"/>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274"/>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2CD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7B1"/>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DEB"/>
    <w:rsid w:val="00DA60D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653"/>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9F"/>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7B7"/>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DB3"/>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BE"/>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4AFD"/>
    <w:rsid w:val="00DE52AA"/>
    <w:rsid w:val="00DE52F2"/>
    <w:rsid w:val="00DE55C5"/>
    <w:rsid w:val="00DE5C54"/>
    <w:rsid w:val="00DE5E6C"/>
    <w:rsid w:val="00DE61C1"/>
    <w:rsid w:val="00DE6535"/>
    <w:rsid w:val="00DE67D9"/>
    <w:rsid w:val="00DE69DD"/>
    <w:rsid w:val="00DE6A0E"/>
    <w:rsid w:val="00DE6A3A"/>
    <w:rsid w:val="00DE6B64"/>
    <w:rsid w:val="00DE6BEE"/>
    <w:rsid w:val="00DE7005"/>
    <w:rsid w:val="00DE71A2"/>
    <w:rsid w:val="00DE7354"/>
    <w:rsid w:val="00DE7592"/>
    <w:rsid w:val="00DE76D4"/>
    <w:rsid w:val="00DE7709"/>
    <w:rsid w:val="00DE7CC8"/>
    <w:rsid w:val="00DF025C"/>
    <w:rsid w:val="00DF03F8"/>
    <w:rsid w:val="00DF059A"/>
    <w:rsid w:val="00DF05C1"/>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6F73"/>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1DF8"/>
    <w:rsid w:val="00E429E8"/>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50184"/>
    <w:rsid w:val="00E50765"/>
    <w:rsid w:val="00E50B9E"/>
    <w:rsid w:val="00E51226"/>
    <w:rsid w:val="00E513FC"/>
    <w:rsid w:val="00E519A6"/>
    <w:rsid w:val="00E51CBB"/>
    <w:rsid w:val="00E51FD8"/>
    <w:rsid w:val="00E5237E"/>
    <w:rsid w:val="00E5241C"/>
    <w:rsid w:val="00E52B3E"/>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D61"/>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C47"/>
    <w:rsid w:val="00E64D32"/>
    <w:rsid w:val="00E65568"/>
    <w:rsid w:val="00E656D3"/>
    <w:rsid w:val="00E656FB"/>
    <w:rsid w:val="00E65CAA"/>
    <w:rsid w:val="00E65D36"/>
    <w:rsid w:val="00E65E76"/>
    <w:rsid w:val="00E66207"/>
    <w:rsid w:val="00E66514"/>
    <w:rsid w:val="00E66648"/>
    <w:rsid w:val="00E6667F"/>
    <w:rsid w:val="00E6679C"/>
    <w:rsid w:val="00E667ED"/>
    <w:rsid w:val="00E672AF"/>
    <w:rsid w:val="00E678CD"/>
    <w:rsid w:val="00E67F2B"/>
    <w:rsid w:val="00E70828"/>
    <w:rsid w:val="00E710A5"/>
    <w:rsid w:val="00E71124"/>
    <w:rsid w:val="00E71CA2"/>
    <w:rsid w:val="00E71E7A"/>
    <w:rsid w:val="00E725CA"/>
    <w:rsid w:val="00E727B4"/>
    <w:rsid w:val="00E72C28"/>
    <w:rsid w:val="00E72C9B"/>
    <w:rsid w:val="00E73128"/>
    <w:rsid w:val="00E733AC"/>
    <w:rsid w:val="00E738E4"/>
    <w:rsid w:val="00E73955"/>
    <w:rsid w:val="00E73A52"/>
    <w:rsid w:val="00E73E0C"/>
    <w:rsid w:val="00E7441A"/>
    <w:rsid w:val="00E7446D"/>
    <w:rsid w:val="00E7455D"/>
    <w:rsid w:val="00E74597"/>
    <w:rsid w:val="00E747B2"/>
    <w:rsid w:val="00E748E2"/>
    <w:rsid w:val="00E751F0"/>
    <w:rsid w:val="00E75964"/>
    <w:rsid w:val="00E7632A"/>
    <w:rsid w:val="00E767AA"/>
    <w:rsid w:val="00E76D91"/>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1B4C"/>
    <w:rsid w:val="00E92040"/>
    <w:rsid w:val="00E92470"/>
    <w:rsid w:val="00E925E7"/>
    <w:rsid w:val="00E92C26"/>
    <w:rsid w:val="00E92DA3"/>
    <w:rsid w:val="00E92DAA"/>
    <w:rsid w:val="00E92E57"/>
    <w:rsid w:val="00E92FF2"/>
    <w:rsid w:val="00E93BE5"/>
    <w:rsid w:val="00E93DAA"/>
    <w:rsid w:val="00E93DFF"/>
    <w:rsid w:val="00E94002"/>
    <w:rsid w:val="00E943FF"/>
    <w:rsid w:val="00E9450A"/>
    <w:rsid w:val="00E94AD0"/>
    <w:rsid w:val="00E94B0D"/>
    <w:rsid w:val="00E94E1B"/>
    <w:rsid w:val="00E94E37"/>
    <w:rsid w:val="00E94F7D"/>
    <w:rsid w:val="00E95042"/>
    <w:rsid w:val="00E951A3"/>
    <w:rsid w:val="00E9525D"/>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BE5"/>
    <w:rsid w:val="00EA3E69"/>
    <w:rsid w:val="00EA44F0"/>
    <w:rsid w:val="00EA45A8"/>
    <w:rsid w:val="00EA46B0"/>
    <w:rsid w:val="00EA4782"/>
    <w:rsid w:val="00EA4902"/>
    <w:rsid w:val="00EA4D5E"/>
    <w:rsid w:val="00EA54EC"/>
    <w:rsid w:val="00EA55C2"/>
    <w:rsid w:val="00EA578F"/>
    <w:rsid w:val="00EA5C19"/>
    <w:rsid w:val="00EA5D0A"/>
    <w:rsid w:val="00EA5E1C"/>
    <w:rsid w:val="00EA6181"/>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2CE7"/>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C7A75"/>
    <w:rsid w:val="00EC7AAA"/>
    <w:rsid w:val="00ED04C4"/>
    <w:rsid w:val="00ED0561"/>
    <w:rsid w:val="00ED0C17"/>
    <w:rsid w:val="00ED0D2A"/>
    <w:rsid w:val="00ED126F"/>
    <w:rsid w:val="00ED1416"/>
    <w:rsid w:val="00ED1D44"/>
    <w:rsid w:val="00ED2955"/>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4C"/>
    <w:rsid w:val="00ED68F8"/>
    <w:rsid w:val="00ED6FB5"/>
    <w:rsid w:val="00ED7191"/>
    <w:rsid w:val="00ED7548"/>
    <w:rsid w:val="00ED767D"/>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98D"/>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47DF"/>
    <w:rsid w:val="00EF49F9"/>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904"/>
    <w:rsid w:val="00F00C2A"/>
    <w:rsid w:val="00F00D07"/>
    <w:rsid w:val="00F00D41"/>
    <w:rsid w:val="00F011AA"/>
    <w:rsid w:val="00F01646"/>
    <w:rsid w:val="00F016E5"/>
    <w:rsid w:val="00F02BFD"/>
    <w:rsid w:val="00F02D21"/>
    <w:rsid w:val="00F02D28"/>
    <w:rsid w:val="00F02D8C"/>
    <w:rsid w:val="00F03019"/>
    <w:rsid w:val="00F03501"/>
    <w:rsid w:val="00F0363F"/>
    <w:rsid w:val="00F03914"/>
    <w:rsid w:val="00F04060"/>
    <w:rsid w:val="00F057F9"/>
    <w:rsid w:val="00F0592A"/>
    <w:rsid w:val="00F05E6D"/>
    <w:rsid w:val="00F0668F"/>
    <w:rsid w:val="00F06E0F"/>
    <w:rsid w:val="00F06F70"/>
    <w:rsid w:val="00F07003"/>
    <w:rsid w:val="00F070EB"/>
    <w:rsid w:val="00F07200"/>
    <w:rsid w:val="00F07251"/>
    <w:rsid w:val="00F07548"/>
    <w:rsid w:val="00F07683"/>
    <w:rsid w:val="00F07F65"/>
    <w:rsid w:val="00F10607"/>
    <w:rsid w:val="00F1076B"/>
    <w:rsid w:val="00F10774"/>
    <w:rsid w:val="00F10886"/>
    <w:rsid w:val="00F110A1"/>
    <w:rsid w:val="00F11444"/>
    <w:rsid w:val="00F11723"/>
    <w:rsid w:val="00F11739"/>
    <w:rsid w:val="00F11A41"/>
    <w:rsid w:val="00F11F59"/>
    <w:rsid w:val="00F121CB"/>
    <w:rsid w:val="00F12224"/>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59C"/>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783"/>
    <w:rsid w:val="00F35CB1"/>
    <w:rsid w:val="00F35CF5"/>
    <w:rsid w:val="00F35DE2"/>
    <w:rsid w:val="00F35FD2"/>
    <w:rsid w:val="00F3609F"/>
    <w:rsid w:val="00F36940"/>
    <w:rsid w:val="00F36990"/>
    <w:rsid w:val="00F370C5"/>
    <w:rsid w:val="00F37555"/>
    <w:rsid w:val="00F37619"/>
    <w:rsid w:val="00F40222"/>
    <w:rsid w:val="00F40239"/>
    <w:rsid w:val="00F412BA"/>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EA8"/>
    <w:rsid w:val="00F46B15"/>
    <w:rsid w:val="00F46D87"/>
    <w:rsid w:val="00F47FD8"/>
    <w:rsid w:val="00F5078D"/>
    <w:rsid w:val="00F509E4"/>
    <w:rsid w:val="00F50ECB"/>
    <w:rsid w:val="00F50F32"/>
    <w:rsid w:val="00F510AD"/>
    <w:rsid w:val="00F510EA"/>
    <w:rsid w:val="00F51B71"/>
    <w:rsid w:val="00F51BB3"/>
    <w:rsid w:val="00F51F76"/>
    <w:rsid w:val="00F522A1"/>
    <w:rsid w:val="00F53741"/>
    <w:rsid w:val="00F5399E"/>
    <w:rsid w:val="00F53B87"/>
    <w:rsid w:val="00F5418A"/>
    <w:rsid w:val="00F54319"/>
    <w:rsid w:val="00F544A6"/>
    <w:rsid w:val="00F54927"/>
    <w:rsid w:val="00F54F83"/>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2F3"/>
    <w:rsid w:val="00F62497"/>
    <w:rsid w:val="00F629ED"/>
    <w:rsid w:val="00F62CA9"/>
    <w:rsid w:val="00F62D40"/>
    <w:rsid w:val="00F62DD2"/>
    <w:rsid w:val="00F63064"/>
    <w:rsid w:val="00F631F5"/>
    <w:rsid w:val="00F634E5"/>
    <w:rsid w:val="00F6410C"/>
    <w:rsid w:val="00F643DF"/>
    <w:rsid w:val="00F64689"/>
    <w:rsid w:val="00F64C33"/>
    <w:rsid w:val="00F64CF4"/>
    <w:rsid w:val="00F652FE"/>
    <w:rsid w:val="00F653D7"/>
    <w:rsid w:val="00F653DB"/>
    <w:rsid w:val="00F6552A"/>
    <w:rsid w:val="00F6569B"/>
    <w:rsid w:val="00F6576E"/>
    <w:rsid w:val="00F658C4"/>
    <w:rsid w:val="00F6593A"/>
    <w:rsid w:val="00F65CFF"/>
    <w:rsid w:val="00F65F9E"/>
    <w:rsid w:val="00F66320"/>
    <w:rsid w:val="00F6651A"/>
    <w:rsid w:val="00F66A16"/>
    <w:rsid w:val="00F66E4D"/>
    <w:rsid w:val="00F673FD"/>
    <w:rsid w:val="00F67D30"/>
    <w:rsid w:val="00F700A3"/>
    <w:rsid w:val="00F7076B"/>
    <w:rsid w:val="00F70D9A"/>
    <w:rsid w:val="00F71085"/>
    <w:rsid w:val="00F714A9"/>
    <w:rsid w:val="00F720A7"/>
    <w:rsid w:val="00F721C8"/>
    <w:rsid w:val="00F72201"/>
    <w:rsid w:val="00F72573"/>
    <w:rsid w:val="00F7269A"/>
    <w:rsid w:val="00F727EE"/>
    <w:rsid w:val="00F72C37"/>
    <w:rsid w:val="00F72D83"/>
    <w:rsid w:val="00F7310E"/>
    <w:rsid w:val="00F73CD2"/>
    <w:rsid w:val="00F73FA6"/>
    <w:rsid w:val="00F742BE"/>
    <w:rsid w:val="00F74797"/>
    <w:rsid w:val="00F74DE0"/>
    <w:rsid w:val="00F74EF7"/>
    <w:rsid w:val="00F7545F"/>
    <w:rsid w:val="00F762C8"/>
    <w:rsid w:val="00F77500"/>
    <w:rsid w:val="00F77666"/>
    <w:rsid w:val="00F776AB"/>
    <w:rsid w:val="00F7795E"/>
    <w:rsid w:val="00F80107"/>
    <w:rsid w:val="00F804DB"/>
    <w:rsid w:val="00F80654"/>
    <w:rsid w:val="00F807A3"/>
    <w:rsid w:val="00F80B4F"/>
    <w:rsid w:val="00F80DA7"/>
    <w:rsid w:val="00F81260"/>
    <w:rsid w:val="00F82100"/>
    <w:rsid w:val="00F823D4"/>
    <w:rsid w:val="00F82DB2"/>
    <w:rsid w:val="00F82E9F"/>
    <w:rsid w:val="00F83218"/>
    <w:rsid w:val="00F83489"/>
    <w:rsid w:val="00F83763"/>
    <w:rsid w:val="00F83BC6"/>
    <w:rsid w:val="00F84771"/>
    <w:rsid w:val="00F84881"/>
    <w:rsid w:val="00F85527"/>
    <w:rsid w:val="00F85880"/>
    <w:rsid w:val="00F85F5F"/>
    <w:rsid w:val="00F860F7"/>
    <w:rsid w:val="00F8620D"/>
    <w:rsid w:val="00F8670B"/>
    <w:rsid w:val="00F86A68"/>
    <w:rsid w:val="00F86EE3"/>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2F0"/>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E3B"/>
    <w:rsid w:val="00FA1F7A"/>
    <w:rsid w:val="00FA24BC"/>
    <w:rsid w:val="00FA24EF"/>
    <w:rsid w:val="00FA26C7"/>
    <w:rsid w:val="00FA2872"/>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116"/>
    <w:rsid w:val="00FA76ED"/>
    <w:rsid w:val="00FA7C17"/>
    <w:rsid w:val="00FA7E48"/>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9CE"/>
    <w:rsid w:val="00FB4A77"/>
    <w:rsid w:val="00FB5095"/>
    <w:rsid w:val="00FB5542"/>
    <w:rsid w:val="00FB5664"/>
    <w:rsid w:val="00FB5793"/>
    <w:rsid w:val="00FB679B"/>
    <w:rsid w:val="00FB6B5B"/>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549F"/>
    <w:rsid w:val="00FC54E5"/>
    <w:rsid w:val="00FC59F0"/>
    <w:rsid w:val="00FC5E20"/>
    <w:rsid w:val="00FC5EAD"/>
    <w:rsid w:val="00FC628F"/>
    <w:rsid w:val="00FC63A7"/>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3E1"/>
    <w:rsid w:val="00FD3214"/>
    <w:rsid w:val="00FD3445"/>
    <w:rsid w:val="00FD3571"/>
    <w:rsid w:val="00FD3B3B"/>
    <w:rsid w:val="00FD3C77"/>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805"/>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4E3"/>
    <w:rsid w:val="00FE764B"/>
    <w:rsid w:val="00FE7747"/>
    <w:rsid w:val="00FE79B9"/>
    <w:rsid w:val="00FE7B94"/>
    <w:rsid w:val="00FE7E6A"/>
    <w:rsid w:val="00FE7E8F"/>
    <w:rsid w:val="00FF01F9"/>
    <w:rsid w:val="00FF0444"/>
    <w:rsid w:val="00FF090A"/>
    <w:rsid w:val="00FF10C3"/>
    <w:rsid w:val="00FF160D"/>
    <w:rsid w:val="00FF1EE4"/>
    <w:rsid w:val="00FF2478"/>
    <w:rsid w:val="00FF24AC"/>
    <w:rsid w:val="00FF2BB9"/>
    <w:rsid w:val="00FF311D"/>
    <w:rsid w:val="00FF33BE"/>
    <w:rsid w:val="00FF349A"/>
    <w:rsid w:val="00FF38A2"/>
    <w:rsid w:val="00FF39A5"/>
    <w:rsid w:val="00FF3FEF"/>
    <w:rsid w:val="00FF40BD"/>
    <w:rsid w:val="00FF428F"/>
    <w:rsid w:val="00FF437E"/>
    <w:rsid w:val="00FF47DD"/>
    <w:rsid w:val="00FF4F77"/>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594965B1"/>
  <w15:docId w15:val="{6E552835-D85A-44E0-A0E4-5C473CA9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240F9D"/>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D04224"/>
    <w:pPr>
      <w:tabs>
        <w:tab w:val="left" w:pos="480"/>
        <w:tab w:val="right" w:leader="dot" w:pos="8270"/>
      </w:tabs>
      <w:spacing w:line="300" w:lineRule="atLeast"/>
      <w:ind w:left="743" w:hanging="403"/>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4">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5">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2"/>
      </w:numPr>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c"/>
    <w:link w:val="5-Char"/>
    <w:qFormat/>
    <w:rsid w:val="00E92FF2"/>
    <w:pPr>
      <w:numPr>
        <w:ilvl w:val="4"/>
        <w:numId w:val="62"/>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a">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68"/>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2"/>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Times New Roman" w:hAnsi="Times New Roman" w:cs="FrankRuehl"/>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basedOn w:val="1-Char"/>
    <w:link w:val="1fe"/>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3"/>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602672"/>
    <w:rPr>
      <w:rFonts w:ascii="Times New Roman" w:hAnsi="Times New Roman" w:cs="David"/>
      <w:bCs/>
      <w:caps/>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2"/>
      </w:numPr>
      <w:tabs>
        <w:tab w:val="clear" w:pos="1617"/>
      </w:tabs>
      <w:spacing w:before="120" w:after="120"/>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2"/>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4"/>
      </w:numPr>
      <w:tabs>
        <w:tab w:val="right" w:pos="3600"/>
      </w:tabs>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numId w:val="65"/>
      </w:numPr>
      <w:tabs>
        <w:tab w:val="right" w:pos="2160"/>
        <w:tab w:val="right" w:pos="3060"/>
      </w:tabs>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numId w:val="66"/>
      </w:numPr>
      <w:tabs>
        <w:tab w:val="right" w:pos="3420"/>
      </w:tabs>
      <w:spacing w:after="0"/>
    </w:pPr>
  </w:style>
  <w:style w:type="character" w:customStyle="1" w:styleId="3ff4">
    <w:name w:val="סגנון 3 בולט תו"/>
    <w:basedOn w:val="3-4"/>
    <w:link w:val="30"/>
    <w:rsid w:val="007D5EB3"/>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Times New Roman" w:hAnsi="Times New Roman" w:cs="FrankRuehl"/>
      <w:b w:val="0"/>
      <w:bCs w:val="0"/>
      <w:kern w:val="28"/>
      <w:sz w:val="24"/>
      <w:szCs w:val="26"/>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 w:type="table" w:customStyle="1" w:styleId="3ff5">
    <w:name w:val="רשת טבלה3"/>
    <w:basedOn w:val="ae"/>
    <w:next w:val="affff4"/>
    <w:uiPriority w:val="39"/>
    <w:rsid w:val="00B21177"/>
    <w:pPr>
      <w:bidi/>
      <w:spacing w:before="0"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641900">
      <w:bodyDiv w:val="1"/>
      <w:marLeft w:val="0"/>
      <w:marRight w:val="0"/>
      <w:marTop w:val="0"/>
      <w:marBottom w:val="0"/>
      <w:divBdr>
        <w:top w:val="none" w:sz="0" w:space="0" w:color="auto"/>
        <w:left w:val="none" w:sz="0" w:space="0" w:color="auto"/>
        <w:bottom w:val="none" w:sz="0" w:space="0" w:color="auto"/>
        <w:right w:val="none" w:sz="0" w:space="0" w:color="auto"/>
      </w:divBdr>
    </w:div>
    <w:div w:id="1308851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uidestar.org.il/home" TargetMode="External"/><Relationship Id="rId18" Type="http://schemas.openxmlformats.org/officeDocument/2006/relationships/hyperlink" Target="https://portal.gpa.gov.il/supplier/yahalom/" TargetMode="External"/><Relationship Id="rId26" Type="http://schemas.openxmlformats.org/officeDocument/2006/relationships/hyperlink" Target="https://foi.gov.il/" TargetMode="External"/><Relationship Id="rId3" Type="http://schemas.openxmlformats.org/officeDocument/2006/relationships/numbering" Target="numbering.xml"/><Relationship Id="rId21" Type="http://schemas.openxmlformats.org/officeDocument/2006/relationships/hyperlink" Target="https://mygovchat.gov.il/icr/bot.aspx?l=3"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portal.gpa.gov.il/supplier/yahalom-teivadigitalit/" TargetMode="External"/><Relationship Id="rId25" Type="http://schemas.openxmlformats.org/officeDocument/2006/relationships/hyperlink" Target="https://www.mr.gov.il/OfficesTenders/Pages/SearchOfficeTenders.aspx" TargetMode="External"/><Relationship Id="rId2" Type="http://schemas.openxmlformats.org/officeDocument/2006/relationships/customXml" Target="../customXml/item2.xml"/><Relationship Id="rId16" Type="http://schemas.openxmlformats.org/officeDocument/2006/relationships/hyperlink" Target="tel:08-6863100" TargetMode="External"/><Relationship Id="rId20" Type="http://schemas.openxmlformats.org/officeDocument/2006/relationships/hyperlink" Target="mailto:moked@mail.gov.il"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www.misim.gov.il/gmishurim/frmInputMekabel.aspx?cur=0"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3" Type="http://schemas.openxmlformats.org/officeDocument/2006/relationships/hyperlink" Target="https://fs.knesset.gov.il/20/law/20_lsr_528760.pdf" TargetMode="External"/><Relationship Id="rId28" Type="http://schemas.openxmlformats.org/officeDocument/2006/relationships/hyperlink" Target="https://www.gov.il/he/departments/policies/2013_des1116" TargetMode="External"/><Relationship Id="rId10" Type="http://schemas.openxmlformats.org/officeDocument/2006/relationships/hyperlink" Target="mailto:Rachel.Eisenbach@Economy.gov.il" TargetMode="External"/><Relationship Id="rId19" Type="http://schemas.openxmlformats.org/officeDocument/2006/relationships/hyperlink" Target="https://govextra.gov.il/mr/Supplier/Suppliers/yahalom-michrazim/" TargetMode="External"/><Relationship Id="rId31" Type="http://schemas.microsoft.com/office/2011/relationships/people" Target="peop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tel:1299" TargetMode="External"/><Relationship Id="rId22" Type="http://schemas.openxmlformats.org/officeDocument/2006/relationships/hyperlink" Target="https://www.nevo.co.il/law_html/law00/233599.htm" TargetMode="External"/><Relationship Id="rId27" Type="http://schemas.openxmlformats.org/officeDocument/2006/relationships/hyperlink" Target="https://www.gov.il/he/departments/policies/regulation-10" TargetMode="External"/><Relationship Id="rId30"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8D3544-9306-43D0-A3E8-683A3AB6C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33</Pages>
  <Words>9758</Words>
  <Characters>47943</Characters>
  <Application>Microsoft Office Word</Application>
  <DocSecurity>0</DocSecurity>
  <Lines>399</Lines>
  <Paragraphs>115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4/25 למכירת מלאי שמן ממשלתי</vt:lpstr>
      <vt:lpstr>4.4.7.dotx</vt:lpstr>
    </vt:vector>
  </TitlesOfParts>
  <Company/>
  <LinksUpToDate>false</LinksUpToDate>
  <CharactersWithSpaces>57586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4/25 למכירת מלאי שמן ממשלתי</dc:title>
  <dc:subject>CreatedByYotamSystem</dc:subject>
  <dc:creator>סימה דאי</dc:creator>
  <cp:keywords>Version_4.3</cp:keywords>
  <dc:description>שלב 5 - סיום</dc:description>
  <cp:lastModifiedBy>יפה עסיס</cp:lastModifiedBy>
  <cp:revision>3</cp:revision>
  <cp:lastPrinted>2025-06-29T10:13:00Z</cp:lastPrinted>
  <dcterms:created xsi:type="dcterms:W3CDTF">2025-07-31T07:26:00Z</dcterms:created>
  <dcterms:modified xsi:type="dcterms:W3CDTF">2025-07-31T07:36:00Z</dcterms:modified>
  <dc:language>עברית</dc:language>
</cp:coreProperties>
</file>